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9FB" w:rsidRPr="003B79FB" w:rsidRDefault="003B79FB" w:rsidP="003B79FB">
      <w:pPr>
        <w:widowControl w:val="0"/>
        <w:tabs>
          <w:tab w:val="left" w:pos="4253"/>
        </w:tabs>
        <w:autoSpaceDE w:val="0"/>
        <w:autoSpaceDN w:val="0"/>
        <w:adjustRightInd w:val="0"/>
        <w:spacing w:after="0" w:line="240" w:lineRule="auto"/>
        <w:ind w:right="-283"/>
        <w:outlineLvl w:val="0"/>
        <w:rPr>
          <w:rFonts w:eastAsia="Times New Roman"/>
          <w:lang w:eastAsia="ru-RU"/>
        </w:rPr>
      </w:pPr>
    </w:p>
    <w:tbl>
      <w:tblPr>
        <w:tblW w:w="10440" w:type="dxa"/>
        <w:tblInd w:w="-432" w:type="dxa"/>
        <w:tblBorders>
          <w:bottom w:val="thinThickMediumGap" w:sz="12" w:space="0" w:color="auto"/>
        </w:tblBorders>
        <w:tblLayout w:type="fixed"/>
        <w:tblLook w:val="0000" w:firstRow="0" w:lastRow="0" w:firstColumn="0" w:lastColumn="0" w:noHBand="0" w:noVBand="0"/>
      </w:tblPr>
      <w:tblGrid>
        <w:gridCol w:w="4419"/>
        <w:gridCol w:w="1546"/>
        <w:gridCol w:w="4475"/>
      </w:tblGrid>
      <w:tr w:rsidR="003B79FB" w:rsidRPr="003B79FB" w:rsidTr="00C004A9">
        <w:trPr>
          <w:trHeight w:val="1797"/>
        </w:trPr>
        <w:tc>
          <w:tcPr>
            <w:tcW w:w="4419" w:type="dxa"/>
            <w:tcBorders>
              <w:top w:val="nil"/>
              <w:left w:val="nil"/>
              <w:bottom w:val="double" w:sz="6" w:space="0" w:color="auto"/>
              <w:right w:val="nil"/>
            </w:tcBorders>
            <w:vAlign w:val="center"/>
          </w:tcPr>
          <w:p w:rsidR="003B79FB" w:rsidRPr="003B79FB" w:rsidRDefault="003B79FB" w:rsidP="003B79FB">
            <w:pPr>
              <w:widowControl w:val="0"/>
              <w:spacing w:after="0" w:line="240" w:lineRule="auto"/>
              <w:jc w:val="center"/>
              <w:rPr>
                <w:rFonts w:ascii="Arial" w:eastAsia="Arial Unicode MS" w:hAnsi="Arial" w:cs="Arial"/>
                <w:b/>
                <w:color w:val="333300"/>
                <w:sz w:val="18"/>
                <w:szCs w:val="18"/>
                <w:lang w:eastAsia="ru-RU" w:bidi="ru-RU"/>
              </w:rPr>
            </w:pPr>
            <w:r w:rsidRPr="003B79FB">
              <w:rPr>
                <w:rFonts w:ascii="Arial Unicode MS" w:eastAsia="Arial Unicode MS" w:hAnsi="Arial Unicode MS" w:cs="Arial Unicode MS"/>
                <w:color w:val="333300"/>
                <w:sz w:val="18"/>
                <w:szCs w:val="18"/>
                <w:lang w:eastAsia="ru-RU" w:bidi="ru-RU"/>
              </w:rPr>
              <w:t xml:space="preserve">                                                                      </w:t>
            </w:r>
            <w:r w:rsidRPr="003B79FB">
              <w:rPr>
                <w:rFonts w:ascii="Arial" w:eastAsia="Arial Unicode MS" w:hAnsi="Arial" w:cs="Arial"/>
                <w:b/>
                <w:color w:val="333300"/>
                <w:sz w:val="18"/>
                <w:szCs w:val="18"/>
                <w:lang w:eastAsia="ru-RU" w:bidi="ru-RU"/>
              </w:rPr>
              <w:t>БАШ</w:t>
            </w:r>
            <w:r w:rsidRPr="003B79FB">
              <w:rPr>
                <w:rFonts w:ascii="Lucida Sans Unicode" w:eastAsia="Arial Unicode MS" w:hAnsi="Lucida Sans Unicode" w:cs="Arial"/>
                <w:b/>
                <w:color w:val="333300"/>
                <w:sz w:val="18"/>
                <w:szCs w:val="18"/>
                <w:lang w:val="tt-RU" w:eastAsia="ru-RU" w:bidi="ru-RU"/>
              </w:rPr>
              <w:t>Ҡ</w:t>
            </w:r>
            <w:r w:rsidRPr="003B79FB">
              <w:rPr>
                <w:rFonts w:ascii="Arial" w:eastAsia="Arial Unicode MS" w:hAnsi="Arial" w:cs="Arial"/>
                <w:b/>
                <w:color w:val="333300"/>
                <w:sz w:val="18"/>
                <w:szCs w:val="18"/>
                <w:lang w:eastAsia="ru-RU" w:bidi="ru-RU"/>
              </w:rPr>
              <w:t>ОРТОСТАН</w:t>
            </w:r>
            <w:r w:rsidRPr="003B79FB">
              <w:rPr>
                <w:rFonts w:ascii="Arial" w:eastAsia="Arial Unicode MS" w:hAnsi="Arial" w:cs="Arial"/>
                <w:b/>
                <w:color w:val="333300"/>
                <w:sz w:val="18"/>
                <w:szCs w:val="18"/>
                <w:lang w:val="tt-RU" w:eastAsia="ru-RU" w:bidi="ru-RU"/>
              </w:rPr>
              <w:t xml:space="preserve">  Р</w:t>
            </w:r>
            <w:r w:rsidRPr="003B79FB">
              <w:rPr>
                <w:rFonts w:ascii="Arial" w:eastAsia="Arial Unicode MS" w:hAnsi="Arial" w:cs="Arial"/>
                <w:b/>
                <w:color w:val="333300"/>
                <w:sz w:val="18"/>
                <w:szCs w:val="18"/>
                <w:lang w:eastAsia="ru-RU" w:bidi="ru-RU"/>
              </w:rPr>
              <w:t>ЕСПУБЛИКА</w:t>
            </w:r>
            <w:r w:rsidRPr="003B79FB">
              <w:rPr>
                <w:rFonts w:ascii="Arial" w:eastAsia="Arial Unicode MS" w:hAnsi="Arial" w:cs="Arial"/>
                <w:b/>
                <w:color w:val="333300"/>
                <w:sz w:val="18"/>
                <w:szCs w:val="18"/>
                <w:lang w:val="en-US" w:eastAsia="ru-RU" w:bidi="ru-RU"/>
              </w:rPr>
              <w:t>h</w:t>
            </w:r>
            <w:r w:rsidRPr="003B79FB">
              <w:rPr>
                <w:rFonts w:ascii="Arial" w:eastAsia="Arial Unicode MS" w:hAnsi="Arial" w:cs="Arial"/>
                <w:b/>
                <w:color w:val="333300"/>
                <w:sz w:val="18"/>
                <w:szCs w:val="18"/>
                <w:lang w:eastAsia="ru-RU" w:bidi="ru-RU"/>
              </w:rPr>
              <w:t>Ы</w:t>
            </w:r>
          </w:p>
          <w:p w:rsidR="003B79FB" w:rsidRPr="003B79FB" w:rsidRDefault="003B79FB" w:rsidP="003B79FB">
            <w:pPr>
              <w:widowControl w:val="0"/>
              <w:spacing w:after="0" w:line="240" w:lineRule="auto"/>
              <w:jc w:val="center"/>
              <w:rPr>
                <w:rFonts w:ascii="Arial" w:eastAsia="Arial Unicode MS" w:hAnsi="Arial" w:cs="Arial"/>
                <w:b/>
                <w:color w:val="333300"/>
                <w:sz w:val="18"/>
                <w:szCs w:val="18"/>
                <w:lang w:val="tt-RU" w:eastAsia="ru-RU" w:bidi="ru-RU"/>
              </w:rPr>
            </w:pPr>
            <w:r w:rsidRPr="003B79FB">
              <w:rPr>
                <w:rFonts w:ascii="Arial" w:eastAsia="Arial Unicode MS" w:hAnsi="Arial" w:cs="Arial"/>
                <w:b/>
                <w:color w:val="333300"/>
                <w:sz w:val="18"/>
                <w:szCs w:val="18"/>
                <w:lang w:val="tt-RU" w:eastAsia="ru-RU" w:bidi="ru-RU"/>
              </w:rPr>
              <w:t>САЛАУАТ РАЙОНЫ</w:t>
            </w:r>
          </w:p>
          <w:p w:rsidR="003B79FB" w:rsidRPr="003B79FB" w:rsidRDefault="003B79FB" w:rsidP="003B79FB">
            <w:pPr>
              <w:widowControl w:val="0"/>
              <w:spacing w:after="0" w:line="240" w:lineRule="auto"/>
              <w:jc w:val="center"/>
              <w:rPr>
                <w:rFonts w:ascii="Arial" w:eastAsia="Arial Unicode MS" w:hAnsi="Arial" w:cs="Arial"/>
                <w:b/>
                <w:color w:val="333300"/>
                <w:sz w:val="18"/>
                <w:szCs w:val="18"/>
                <w:lang w:val="tt-RU" w:eastAsia="ru-RU" w:bidi="ru-RU"/>
              </w:rPr>
            </w:pPr>
            <w:r w:rsidRPr="003B79FB">
              <w:rPr>
                <w:rFonts w:ascii="Arial" w:eastAsia="Arial Unicode MS" w:hAnsi="Arial" w:cs="Arial"/>
                <w:b/>
                <w:color w:val="333300"/>
                <w:sz w:val="18"/>
                <w:szCs w:val="18"/>
                <w:lang w:val="tt-RU" w:eastAsia="ru-RU" w:bidi="ru-RU"/>
              </w:rPr>
              <w:t>МУНИЦИПАЛЬ РАЙОНЫНЫҢ                     МӘСЕТЛЕ АУЫЛ СОВЕТЫ</w:t>
            </w:r>
          </w:p>
          <w:p w:rsidR="003B79FB" w:rsidRPr="003B79FB" w:rsidRDefault="003B79FB" w:rsidP="003B79FB">
            <w:pPr>
              <w:widowControl w:val="0"/>
              <w:spacing w:after="0" w:line="240" w:lineRule="auto"/>
              <w:jc w:val="center"/>
              <w:rPr>
                <w:rFonts w:ascii="Arial" w:eastAsia="Arial Unicode MS" w:hAnsi="Arial" w:cs="Arial"/>
                <w:b/>
                <w:color w:val="333300"/>
                <w:sz w:val="18"/>
                <w:szCs w:val="18"/>
                <w:lang w:val="tt-RU" w:eastAsia="ru-RU" w:bidi="ru-RU"/>
              </w:rPr>
            </w:pPr>
            <w:r w:rsidRPr="003B79FB">
              <w:rPr>
                <w:rFonts w:ascii="Arial" w:eastAsia="Arial Unicode MS" w:hAnsi="Arial" w:cs="Arial"/>
                <w:b/>
                <w:color w:val="333300"/>
                <w:sz w:val="18"/>
                <w:szCs w:val="18"/>
                <w:lang w:val="tt-RU" w:eastAsia="ru-RU" w:bidi="ru-RU"/>
              </w:rPr>
              <w:t>АУЫЛ БИЛӘМӘҺЕ ХАКИМИӘТЕ</w:t>
            </w:r>
          </w:p>
          <w:p w:rsidR="003B79FB" w:rsidRPr="003B79FB" w:rsidRDefault="003B79FB" w:rsidP="003B79FB">
            <w:pPr>
              <w:widowControl w:val="0"/>
              <w:spacing w:after="0" w:line="240" w:lineRule="auto"/>
              <w:jc w:val="center"/>
              <w:rPr>
                <w:rFonts w:ascii="Arial Unicode MS" w:eastAsia="Arial Unicode MS" w:hAnsi="Arial Unicode MS" w:cs="Arial Unicode MS"/>
                <w:iCs/>
                <w:color w:val="333300"/>
                <w:sz w:val="18"/>
                <w:szCs w:val="18"/>
                <w:lang w:val="tt-RU" w:eastAsia="ru-RU" w:bidi="ru-RU"/>
              </w:rPr>
            </w:pPr>
          </w:p>
          <w:p w:rsidR="003B79FB" w:rsidRPr="003B79FB" w:rsidRDefault="003B79FB" w:rsidP="003B79FB">
            <w:pPr>
              <w:widowControl w:val="0"/>
              <w:spacing w:after="0" w:line="240" w:lineRule="auto"/>
              <w:jc w:val="center"/>
              <w:rPr>
                <w:rFonts w:ascii="Arial Unicode MS" w:eastAsia="Arial Unicode MS" w:hAnsi="Arial Unicode MS" w:cs="Arial Unicode MS"/>
                <w:iCs/>
                <w:color w:val="333300"/>
                <w:sz w:val="18"/>
                <w:szCs w:val="18"/>
                <w:lang w:val="tt-RU" w:eastAsia="ru-RU" w:bidi="ru-RU"/>
              </w:rPr>
            </w:pPr>
          </w:p>
          <w:p w:rsidR="003B79FB" w:rsidRPr="003B79FB" w:rsidRDefault="003B79FB" w:rsidP="003B79FB">
            <w:pPr>
              <w:widowControl w:val="0"/>
              <w:spacing w:after="0" w:line="240" w:lineRule="auto"/>
              <w:jc w:val="center"/>
              <w:rPr>
                <w:rFonts w:eastAsia="Arial Unicode MS"/>
                <w:iCs/>
                <w:color w:val="333300"/>
                <w:sz w:val="18"/>
                <w:szCs w:val="18"/>
                <w:lang w:val="tt-RU" w:eastAsia="ru-RU" w:bidi="ru-RU"/>
              </w:rPr>
            </w:pPr>
            <w:r w:rsidRPr="003B79FB">
              <w:rPr>
                <w:rFonts w:eastAsia="Arial Unicode MS"/>
                <w:iCs/>
                <w:color w:val="333300"/>
                <w:sz w:val="18"/>
                <w:szCs w:val="18"/>
                <w:lang w:val="tt-RU" w:eastAsia="ru-RU" w:bidi="ru-RU"/>
              </w:rPr>
              <w:t>452482, Мәсетле ауылы</w:t>
            </w:r>
          </w:p>
          <w:p w:rsidR="003B79FB" w:rsidRPr="003B79FB" w:rsidRDefault="003B79FB" w:rsidP="003B79FB">
            <w:pPr>
              <w:widowControl w:val="0"/>
              <w:spacing w:after="0" w:line="240" w:lineRule="auto"/>
              <w:jc w:val="center"/>
              <w:rPr>
                <w:rFonts w:eastAsia="Arial Unicode MS"/>
                <w:iCs/>
                <w:color w:val="333300"/>
                <w:sz w:val="18"/>
                <w:szCs w:val="18"/>
                <w:lang w:val="tt-RU" w:eastAsia="ru-RU" w:bidi="ru-RU"/>
              </w:rPr>
            </w:pPr>
            <w:r w:rsidRPr="003B79FB">
              <w:rPr>
                <w:rFonts w:eastAsia="Arial Unicode MS"/>
                <w:iCs/>
                <w:color w:val="333300"/>
                <w:sz w:val="18"/>
                <w:szCs w:val="18"/>
                <w:lang w:val="tt-RU" w:eastAsia="ru-RU" w:bidi="ru-RU"/>
              </w:rPr>
              <w:t>Үзәк  урамы, 67</w:t>
            </w:r>
          </w:p>
          <w:p w:rsidR="003B79FB" w:rsidRPr="003B79FB" w:rsidRDefault="003B79FB" w:rsidP="003B79FB">
            <w:pPr>
              <w:widowControl w:val="0"/>
              <w:spacing w:after="0" w:line="240" w:lineRule="auto"/>
              <w:jc w:val="center"/>
              <w:rPr>
                <w:rFonts w:eastAsia="Arial Unicode MS"/>
                <w:iCs/>
                <w:color w:val="333300"/>
                <w:sz w:val="18"/>
                <w:szCs w:val="18"/>
                <w:lang w:val="tt-RU" w:eastAsia="ru-RU" w:bidi="ru-RU"/>
              </w:rPr>
            </w:pPr>
            <w:r w:rsidRPr="003B79FB">
              <w:rPr>
                <w:rFonts w:eastAsia="Arial Unicode MS"/>
                <w:iCs/>
                <w:color w:val="333300"/>
                <w:sz w:val="18"/>
                <w:szCs w:val="18"/>
                <w:lang w:val="tt-RU" w:eastAsia="ru-RU" w:bidi="ru-RU"/>
              </w:rPr>
              <w:t>тел. 2-34-02</w:t>
            </w:r>
          </w:p>
          <w:p w:rsidR="003B79FB" w:rsidRPr="003B79FB" w:rsidRDefault="003B79FB" w:rsidP="003B79FB">
            <w:pPr>
              <w:keepNext/>
              <w:spacing w:after="0" w:line="240" w:lineRule="auto"/>
              <w:jc w:val="center"/>
              <w:outlineLvl w:val="2"/>
              <w:rPr>
                <w:rFonts w:ascii="Arial" w:eastAsia="Times New Roman" w:hAnsi="Arial" w:cs="Arial"/>
                <w:iCs/>
                <w:color w:val="333300"/>
                <w:sz w:val="18"/>
                <w:szCs w:val="18"/>
                <w:lang w:val="tt-RU" w:eastAsia="ru-RU"/>
              </w:rPr>
            </w:pPr>
          </w:p>
        </w:tc>
        <w:tc>
          <w:tcPr>
            <w:tcW w:w="1546" w:type="dxa"/>
            <w:tcBorders>
              <w:top w:val="nil"/>
              <w:left w:val="nil"/>
              <w:bottom w:val="double" w:sz="6" w:space="0" w:color="auto"/>
              <w:right w:val="nil"/>
            </w:tcBorders>
            <w:vAlign w:val="center"/>
          </w:tcPr>
          <w:p w:rsidR="003B79FB" w:rsidRPr="003B79FB" w:rsidRDefault="003B79FB" w:rsidP="003B79FB">
            <w:pPr>
              <w:widowControl w:val="0"/>
              <w:spacing w:after="0" w:line="240" w:lineRule="auto"/>
              <w:rPr>
                <w:rFonts w:ascii="Peterburg" w:eastAsia="Arial Unicode MS" w:hAnsi="Peterburg" w:cs="Arial Unicode MS"/>
                <w:color w:val="333300"/>
                <w:sz w:val="18"/>
                <w:szCs w:val="18"/>
                <w:lang w:eastAsia="ru-RU" w:bidi="ru-RU"/>
              </w:rPr>
            </w:pPr>
            <w:r w:rsidRPr="003B79FB">
              <w:rPr>
                <w:rFonts w:ascii="Arial Unicode MS" w:eastAsia="Arial Unicode MS" w:hAnsi="Arial Unicode MS" w:cs="Arial Unicode MS"/>
                <w:noProof/>
                <w:color w:val="000000"/>
                <w:sz w:val="18"/>
                <w:szCs w:val="18"/>
                <w:lang w:eastAsia="ru-RU"/>
              </w:rPr>
              <w:drawing>
                <wp:inline distT="0" distB="0" distL="0" distR="0">
                  <wp:extent cx="771525" cy="1095375"/>
                  <wp:effectExtent l="0" t="0" r="9525" b="9525"/>
                  <wp:docPr id="2"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алаватский"/>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l="-4167" t="-16664" r="-4167" b="-3999"/>
                          <a:stretch>
                            <a:fillRect/>
                          </a:stretch>
                        </pic:blipFill>
                        <pic:spPr bwMode="auto">
                          <a:xfrm>
                            <a:off x="0" y="0"/>
                            <a:ext cx="771525" cy="1095375"/>
                          </a:xfrm>
                          <a:prstGeom prst="rect">
                            <a:avLst/>
                          </a:prstGeom>
                          <a:noFill/>
                          <a:ln>
                            <a:noFill/>
                          </a:ln>
                        </pic:spPr>
                      </pic:pic>
                    </a:graphicData>
                  </a:graphic>
                </wp:inline>
              </w:drawing>
            </w:r>
          </w:p>
          <w:p w:rsidR="003B79FB" w:rsidRPr="003B79FB" w:rsidRDefault="003B79FB" w:rsidP="003B79FB">
            <w:pPr>
              <w:widowControl w:val="0"/>
              <w:spacing w:after="0" w:line="240" w:lineRule="auto"/>
              <w:rPr>
                <w:rFonts w:ascii="Peterburg" w:eastAsia="Arial Unicode MS" w:hAnsi="Peterburg" w:cs="Arial Unicode MS"/>
                <w:color w:val="000000"/>
                <w:sz w:val="18"/>
                <w:szCs w:val="18"/>
                <w:lang w:eastAsia="ru-RU" w:bidi="ru-RU"/>
              </w:rPr>
            </w:pPr>
          </w:p>
          <w:p w:rsidR="003B79FB" w:rsidRPr="003B79FB" w:rsidRDefault="003B79FB" w:rsidP="003B79FB">
            <w:pPr>
              <w:widowControl w:val="0"/>
              <w:spacing w:after="0" w:line="240" w:lineRule="auto"/>
              <w:rPr>
                <w:rFonts w:ascii="Peterburg" w:eastAsia="Arial Unicode MS" w:hAnsi="Peterburg" w:cs="Arial Unicode MS"/>
                <w:color w:val="000000"/>
                <w:sz w:val="18"/>
                <w:szCs w:val="18"/>
                <w:lang w:eastAsia="ru-RU" w:bidi="ru-RU"/>
              </w:rPr>
            </w:pPr>
          </w:p>
          <w:p w:rsidR="003B79FB" w:rsidRPr="003B79FB" w:rsidRDefault="003B79FB" w:rsidP="003B79FB">
            <w:pPr>
              <w:widowControl w:val="0"/>
              <w:spacing w:after="0" w:line="240" w:lineRule="auto"/>
              <w:rPr>
                <w:rFonts w:ascii="Peterburg" w:eastAsia="Arial Unicode MS" w:hAnsi="Peterburg" w:cs="Arial Unicode MS"/>
                <w:color w:val="000000"/>
                <w:sz w:val="18"/>
                <w:szCs w:val="18"/>
                <w:lang w:eastAsia="ru-RU" w:bidi="ru-RU"/>
              </w:rPr>
            </w:pPr>
          </w:p>
        </w:tc>
        <w:tc>
          <w:tcPr>
            <w:tcW w:w="4475" w:type="dxa"/>
            <w:tcBorders>
              <w:top w:val="nil"/>
              <w:left w:val="nil"/>
              <w:bottom w:val="double" w:sz="6" w:space="0" w:color="auto"/>
              <w:right w:val="nil"/>
            </w:tcBorders>
            <w:vAlign w:val="center"/>
          </w:tcPr>
          <w:p w:rsidR="003B79FB" w:rsidRPr="003B79FB" w:rsidRDefault="003B79FB" w:rsidP="003B79FB">
            <w:pPr>
              <w:widowControl w:val="0"/>
              <w:spacing w:after="0" w:line="240" w:lineRule="auto"/>
              <w:jc w:val="center"/>
              <w:rPr>
                <w:rFonts w:ascii="Arial" w:eastAsia="Arial Unicode MS" w:hAnsi="Arial" w:cs="Arial"/>
                <w:b/>
                <w:color w:val="000000"/>
                <w:sz w:val="18"/>
                <w:szCs w:val="18"/>
                <w:lang w:val="tt-RU" w:eastAsia="ru-RU" w:bidi="ru-RU"/>
              </w:rPr>
            </w:pPr>
            <w:r w:rsidRPr="003B79FB">
              <w:rPr>
                <w:rFonts w:ascii="Arial" w:eastAsia="Arial Unicode MS" w:hAnsi="Arial" w:cs="Arial"/>
                <w:b/>
                <w:color w:val="000000"/>
                <w:sz w:val="18"/>
                <w:szCs w:val="18"/>
                <w:lang w:val="tt-RU" w:eastAsia="ru-RU" w:bidi="ru-RU"/>
              </w:rPr>
              <w:t>РЕСПУБЛИКА БАШКОРТОСТАН</w:t>
            </w:r>
          </w:p>
          <w:p w:rsidR="003B79FB" w:rsidRPr="003B79FB" w:rsidRDefault="003B79FB" w:rsidP="003B79FB">
            <w:pPr>
              <w:widowControl w:val="0"/>
              <w:spacing w:after="0" w:line="240" w:lineRule="auto"/>
              <w:jc w:val="center"/>
              <w:rPr>
                <w:rFonts w:ascii="Arial" w:eastAsia="Arial Unicode MS" w:hAnsi="Arial" w:cs="Arial"/>
                <w:b/>
                <w:color w:val="000000"/>
                <w:sz w:val="18"/>
                <w:szCs w:val="18"/>
                <w:lang w:val="tt-RU" w:eastAsia="ru-RU" w:bidi="ru-RU"/>
              </w:rPr>
            </w:pPr>
            <w:r w:rsidRPr="003B79FB">
              <w:rPr>
                <w:rFonts w:ascii="Arial" w:eastAsia="Arial Unicode MS" w:hAnsi="Arial" w:cs="Arial"/>
                <w:b/>
                <w:color w:val="000000"/>
                <w:sz w:val="18"/>
                <w:szCs w:val="18"/>
                <w:lang w:eastAsia="ru-RU" w:bidi="ru-RU"/>
              </w:rPr>
              <w:t>АДМИНИСТРАЦИЯ СЕЛЬСКОГО ПОСЕЛЕНИЯ                                  МЕЧЕТЛИНСКИЙ СЕЛЬСОВЕТ</w:t>
            </w:r>
          </w:p>
          <w:p w:rsidR="003B79FB" w:rsidRPr="003B79FB" w:rsidRDefault="003B79FB" w:rsidP="003B79FB">
            <w:pPr>
              <w:widowControl w:val="0"/>
              <w:spacing w:after="0" w:line="240" w:lineRule="auto"/>
              <w:jc w:val="center"/>
              <w:rPr>
                <w:rFonts w:ascii="Arial" w:eastAsia="Arial Unicode MS" w:hAnsi="Arial" w:cs="Arial"/>
                <w:b/>
                <w:color w:val="000000"/>
                <w:sz w:val="18"/>
                <w:szCs w:val="18"/>
                <w:lang w:val="tt-RU" w:eastAsia="ru-RU" w:bidi="ru-RU"/>
              </w:rPr>
            </w:pPr>
            <w:r w:rsidRPr="003B79FB">
              <w:rPr>
                <w:rFonts w:ascii="Arial" w:eastAsia="Arial Unicode MS" w:hAnsi="Arial" w:cs="Arial"/>
                <w:b/>
                <w:color w:val="000000"/>
                <w:sz w:val="18"/>
                <w:szCs w:val="18"/>
                <w:lang w:eastAsia="ru-RU" w:bidi="ru-RU"/>
              </w:rPr>
              <w:t>МУНИЦИПАЛЬНОГО РАЙОНА</w:t>
            </w:r>
          </w:p>
          <w:p w:rsidR="003B79FB" w:rsidRPr="003B79FB" w:rsidRDefault="003B79FB" w:rsidP="003B79FB">
            <w:pPr>
              <w:widowControl w:val="0"/>
              <w:spacing w:after="0" w:line="240" w:lineRule="auto"/>
              <w:jc w:val="center"/>
              <w:rPr>
                <w:rFonts w:ascii="Arial" w:eastAsia="Arial Unicode MS" w:hAnsi="Arial" w:cs="Arial"/>
                <w:b/>
                <w:bCs/>
                <w:color w:val="000000"/>
                <w:sz w:val="18"/>
                <w:szCs w:val="18"/>
                <w:lang w:eastAsia="ru-RU" w:bidi="ru-RU"/>
              </w:rPr>
            </w:pPr>
            <w:r w:rsidRPr="003B79FB">
              <w:rPr>
                <w:rFonts w:ascii="Arial" w:eastAsia="Arial Unicode MS" w:hAnsi="Arial" w:cs="Arial"/>
                <w:b/>
                <w:color w:val="000000"/>
                <w:sz w:val="18"/>
                <w:szCs w:val="18"/>
                <w:lang w:eastAsia="ru-RU" w:bidi="ru-RU"/>
              </w:rPr>
              <w:t>САЛАВАТСКИЙ РАЙОН</w:t>
            </w:r>
          </w:p>
          <w:p w:rsidR="003B79FB" w:rsidRPr="003B79FB" w:rsidRDefault="003B79FB" w:rsidP="003B79FB">
            <w:pPr>
              <w:widowControl w:val="0"/>
              <w:spacing w:after="0" w:line="240" w:lineRule="auto"/>
              <w:jc w:val="center"/>
              <w:rPr>
                <w:rFonts w:ascii="Arial Unicode MS" w:eastAsia="Arial Unicode MS" w:hAnsi="Arial Unicode MS" w:cs="Arial Unicode MS"/>
                <w:color w:val="333300"/>
                <w:sz w:val="18"/>
                <w:szCs w:val="18"/>
                <w:lang w:eastAsia="ru-RU" w:bidi="ru-RU"/>
              </w:rPr>
            </w:pPr>
          </w:p>
          <w:p w:rsidR="003B79FB" w:rsidRPr="003B79FB" w:rsidRDefault="003B79FB" w:rsidP="003B79FB">
            <w:pPr>
              <w:widowControl w:val="0"/>
              <w:spacing w:after="0" w:line="240" w:lineRule="auto"/>
              <w:jc w:val="center"/>
              <w:rPr>
                <w:rFonts w:ascii="Arial Unicode MS" w:eastAsia="Arial Unicode MS" w:hAnsi="Arial Unicode MS" w:cs="Arial Unicode MS"/>
                <w:color w:val="333300"/>
                <w:sz w:val="18"/>
                <w:szCs w:val="18"/>
                <w:lang w:eastAsia="ru-RU" w:bidi="ru-RU"/>
              </w:rPr>
            </w:pPr>
          </w:p>
          <w:p w:rsidR="003B79FB" w:rsidRPr="003B79FB" w:rsidRDefault="003B79FB" w:rsidP="003B79FB">
            <w:pPr>
              <w:keepNext/>
              <w:spacing w:after="0" w:line="240" w:lineRule="auto"/>
              <w:jc w:val="center"/>
              <w:outlineLvl w:val="3"/>
              <w:rPr>
                <w:rFonts w:eastAsia="Times New Roman"/>
                <w:iCs/>
                <w:sz w:val="18"/>
                <w:szCs w:val="18"/>
                <w:lang w:eastAsia="ru-RU"/>
              </w:rPr>
            </w:pPr>
            <w:r w:rsidRPr="003B79FB">
              <w:rPr>
                <w:rFonts w:eastAsia="Times New Roman"/>
                <w:iCs/>
                <w:sz w:val="18"/>
                <w:szCs w:val="18"/>
                <w:lang w:eastAsia="ru-RU"/>
              </w:rPr>
              <w:t>452482, с. Мечетлино</w:t>
            </w:r>
          </w:p>
          <w:p w:rsidR="003B79FB" w:rsidRPr="003B79FB" w:rsidRDefault="003B79FB" w:rsidP="003B79FB">
            <w:pPr>
              <w:widowControl w:val="0"/>
              <w:spacing w:after="0" w:line="240" w:lineRule="auto"/>
              <w:jc w:val="center"/>
              <w:rPr>
                <w:rFonts w:eastAsia="Arial Unicode MS"/>
                <w:color w:val="000000"/>
                <w:sz w:val="18"/>
                <w:szCs w:val="18"/>
                <w:lang w:eastAsia="ru-RU" w:bidi="ru-RU"/>
              </w:rPr>
            </w:pPr>
            <w:r w:rsidRPr="003B79FB">
              <w:rPr>
                <w:rFonts w:eastAsia="Arial Unicode MS"/>
                <w:color w:val="000000"/>
                <w:sz w:val="18"/>
                <w:szCs w:val="18"/>
                <w:lang w:eastAsia="ru-RU" w:bidi="ru-RU"/>
              </w:rPr>
              <w:t>Ул. Центральная, 67</w:t>
            </w:r>
          </w:p>
          <w:p w:rsidR="003B79FB" w:rsidRPr="003B79FB" w:rsidRDefault="003B79FB" w:rsidP="003B79FB">
            <w:pPr>
              <w:keepNext/>
              <w:spacing w:after="0" w:line="240" w:lineRule="auto"/>
              <w:jc w:val="center"/>
              <w:outlineLvl w:val="3"/>
              <w:rPr>
                <w:rFonts w:ascii="Arial" w:eastAsia="Times New Roman" w:hAnsi="Arial" w:cs="Arial"/>
                <w:iCs/>
                <w:color w:val="333300"/>
                <w:sz w:val="18"/>
                <w:szCs w:val="18"/>
                <w:lang w:eastAsia="ru-RU"/>
              </w:rPr>
            </w:pPr>
            <w:r w:rsidRPr="003B79FB">
              <w:rPr>
                <w:rFonts w:eastAsia="Times New Roman"/>
                <w:iCs/>
                <w:sz w:val="18"/>
                <w:szCs w:val="18"/>
                <w:lang w:eastAsia="ru-RU"/>
              </w:rPr>
              <w:t>тел. 2-34-02</w:t>
            </w:r>
          </w:p>
        </w:tc>
      </w:tr>
    </w:tbl>
    <w:p w:rsidR="003B79FB" w:rsidRPr="003B79FB" w:rsidRDefault="003B79FB" w:rsidP="003B79FB">
      <w:pPr>
        <w:widowControl w:val="0"/>
        <w:spacing w:after="0" w:line="322" w:lineRule="exact"/>
        <w:ind w:right="60"/>
        <w:rPr>
          <w:rFonts w:eastAsia="Times New Roman"/>
          <w:b/>
          <w:color w:val="000000"/>
          <w:sz w:val="24"/>
          <w:szCs w:val="24"/>
          <w:lang w:eastAsia="ru-RU" w:bidi="ru-RU"/>
        </w:rPr>
      </w:pPr>
      <w:r w:rsidRPr="003B79FB">
        <w:rPr>
          <w:rFonts w:eastAsia="Times New Roman"/>
          <w:b/>
          <w:color w:val="000000"/>
          <w:sz w:val="24"/>
          <w:szCs w:val="24"/>
          <w:lang w:eastAsia="ru-RU" w:bidi="ru-RU"/>
        </w:rPr>
        <w:t xml:space="preserve">         </w:t>
      </w:r>
    </w:p>
    <w:p w:rsidR="003B79FB" w:rsidRPr="003B79FB" w:rsidRDefault="003B79FB" w:rsidP="003B79FB">
      <w:pPr>
        <w:widowControl w:val="0"/>
        <w:spacing w:after="0" w:line="322" w:lineRule="exact"/>
        <w:ind w:right="60"/>
        <w:rPr>
          <w:rFonts w:eastAsia="Times New Roman"/>
          <w:b/>
          <w:color w:val="000000"/>
          <w:sz w:val="24"/>
          <w:szCs w:val="24"/>
          <w:lang w:eastAsia="ru-RU" w:bidi="ru-RU"/>
        </w:rPr>
      </w:pPr>
      <w:r w:rsidRPr="003B79FB">
        <w:rPr>
          <w:rFonts w:eastAsia="Times New Roman"/>
          <w:b/>
          <w:color w:val="000000"/>
          <w:sz w:val="24"/>
          <w:szCs w:val="24"/>
          <w:lang w:eastAsia="ru-RU" w:bidi="ru-RU"/>
        </w:rPr>
        <w:t xml:space="preserve">           КАРАР                                             №   56                               ПОСТАНОВЛЕНИЕ</w:t>
      </w:r>
    </w:p>
    <w:p w:rsidR="003B79FB" w:rsidRPr="003B79FB" w:rsidRDefault="003B79FB" w:rsidP="003B79FB">
      <w:pPr>
        <w:widowControl w:val="0"/>
        <w:spacing w:after="0" w:line="322" w:lineRule="exact"/>
        <w:ind w:right="60"/>
        <w:rPr>
          <w:rFonts w:eastAsia="Times New Roman"/>
          <w:color w:val="000000"/>
          <w:sz w:val="24"/>
          <w:szCs w:val="24"/>
          <w:lang w:eastAsia="ru-RU" w:bidi="ru-RU"/>
        </w:rPr>
      </w:pPr>
      <w:r w:rsidRPr="003B79FB">
        <w:rPr>
          <w:rFonts w:eastAsia="Times New Roman"/>
          <w:b/>
          <w:color w:val="000000"/>
          <w:sz w:val="24"/>
          <w:szCs w:val="24"/>
          <w:lang w:eastAsia="ru-RU" w:bidi="ru-RU"/>
        </w:rPr>
        <w:t xml:space="preserve">  </w:t>
      </w:r>
      <w:r w:rsidRPr="003B79FB">
        <w:rPr>
          <w:rFonts w:eastAsia="Times New Roman"/>
          <w:color w:val="000000"/>
          <w:lang w:eastAsia="ru-RU" w:bidi="ru-RU"/>
        </w:rPr>
        <w:t xml:space="preserve"> 05  июль 2023 й.                                                                  05  июля  2023 г.</w:t>
      </w:r>
    </w:p>
    <w:p w:rsidR="003B79FB" w:rsidRPr="003B79FB" w:rsidRDefault="003B79FB" w:rsidP="003B79FB">
      <w:pPr>
        <w:widowControl w:val="0"/>
        <w:spacing w:after="0" w:line="240" w:lineRule="auto"/>
        <w:jc w:val="both"/>
        <w:rPr>
          <w:rFonts w:eastAsia="Arial Unicode MS"/>
          <w:color w:val="000000"/>
          <w:sz w:val="24"/>
          <w:szCs w:val="24"/>
          <w:lang w:eastAsia="ru-RU" w:bidi="ru-RU"/>
        </w:rPr>
      </w:pPr>
    </w:p>
    <w:p w:rsidR="00883495" w:rsidDel="00692153" w:rsidRDefault="007803ED">
      <w:pPr>
        <w:spacing w:after="0" w:line="240" w:lineRule="auto"/>
        <w:rPr>
          <w:del w:id="0" w:author="Мечетлино" w:date="2023-06-19T10:31:00Z"/>
          <w:b/>
        </w:rPr>
      </w:pPr>
      <w:bookmarkStart w:id="1" w:name="_GoBack"/>
      <w:bookmarkEnd w:id="1"/>
      <w:del w:id="2" w:author="Мечетлино" w:date="2023-06-19T10:31:00Z">
        <w:r w:rsidDel="00692153">
          <w:rPr>
            <w:b/>
          </w:rPr>
          <w:delText xml:space="preserve">Администрация __________________________________ </w:delText>
        </w:r>
      </w:del>
    </w:p>
    <w:p w:rsidR="00883495" w:rsidDel="00692153" w:rsidRDefault="007803ED">
      <w:pPr>
        <w:spacing w:after="0" w:line="240" w:lineRule="auto"/>
        <w:jc w:val="center"/>
        <w:rPr>
          <w:del w:id="3" w:author="Мечетлино" w:date="2023-06-19T10:31:00Z"/>
          <w:b/>
          <w:sz w:val="20"/>
        </w:rPr>
      </w:pPr>
      <w:del w:id="4" w:author="Мечетлино" w:date="2023-06-19T10:31:00Z">
        <w:r w:rsidDel="00692153">
          <w:rPr>
            <w:b/>
            <w:sz w:val="20"/>
          </w:rPr>
          <w:delText xml:space="preserve">                                     (наименование муниципального образования)</w:delText>
        </w:r>
      </w:del>
    </w:p>
    <w:p w:rsidR="00883495" w:rsidDel="00692153" w:rsidRDefault="00883495">
      <w:pPr>
        <w:spacing w:after="0" w:line="240" w:lineRule="auto"/>
        <w:jc w:val="center"/>
        <w:rPr>
          <w:del w:id="5" w:author="Мечетлино" w:date="2023-06-19T10:31:00Z"/>
          <w:b/>
        </w:rPr>
      </w:pPr>
    </w:p>
    <w:p w:rsidR="00883495" w:rsidDel="00692153" w:rsidRDefault="00D85B99">
      <w:pPr>
        <w:spacing w:after="0" w:line="240" w:lineRule="auto"/>
        <w:jc w:val="center"/>
        <w:rPr>
          <w:del w:id="6" w:author="Мечетлино" w:date="2023-06-19T10:31:00Z"/>
          <w:b/>
        </w:rPr>
      </w:pPr>
      <w:r>
        <w:rPr>
          <w:b/>
        </w:rPr>
        <w:t xml:space="preserve">Постановление </w:t>
      </w:r>
    </w:p>
    <w:p w:rsidR="00883495" w:rsidDel="00692153" w:rsidRDefault="007803ED">
      <w:pPr>
        <w:spacing w:after="0" w:line="240" w:lineRule="auto"/>
        <w:jc w:val="center"/>
        <w:rPr>
          <w:del w:id="7" w:author="Мечетлино" w:date="2023-06-19T10:31:00Z"/>
          <w:b/>
        </w:rPr>
      </w:pPr>
      <w:del w:id="8" w:author="Мечетлино" w:date="2023-06-19T10:31:00Z">
        <w:r w:rsidDel="00692153">
          <w:rPr>
            <w:b/>
          </w:rPr>
          <w:delText>«___» ________20___ года № ____</w:delText>
        </w:r>
      </w:del>
    </w:p>
    <w:p w:rsidR="00883495" w:rsidRDefault="00883495">
      <w:pPr>
        <w:widowControl w:val="0"/>
        <w:autoSpaceDE w:val="0"/>
        <w:autoSpaceDN w:val="0"/>
        <w:adjustRightInd w:val="0"/>
        <w:spacing w:after="0" w:line="240" w:lineRule="auto"/>
        <w:jc w:val="center"/>
        <w:rPr>
          <w:b/>
        </w:rPr>
      </w:pPr>
    </w:p>
    <w:p w:rsidR="00883495" w:rsidDel="00692153" w:rsidRDefault="007803ED">
      <w:pPr>
        <w:widowControl w:val="0"/>
        <w:autoSpaceDE w:val="0"/>
        <w:autoSpaceDN w:val="0"/>
        <w:adjustRightInd w:val="0"/>
        <w:spacing w:after="0" w:line="240" w:lineRule="auto"/>
        <w:jc w:val="center"/>
        <w:rPr>
          <w:del w:id="9" w:author="Мечетлино" w:date="2023-06-19T10:31:00Z"/>
          <w:b/>
          <w:bCs/>
        </w:rPr>
      </w:pPr>
      <w:r>
        <w:rPr>
          <w:b/>
        </w:rPr>
        <w:t xml:space="preserve">Об утверждении Административного регламента предоставления муниципальной услуги </w:t>
      </w:r>
      <w:r>
        <w:rPr>
          <w:rFonts w:eastAsiaTheme="minorEastAsia"/>
          <w:b/>
          <w:bCs/>
        </w:rPr>
        <w:t>«</w:t>
      </w:r>
      <w:r>
        <w:rPr>
          <w:b/>
          <w:bCs/>
        </w:rPr>
        <w:t>Предоставление разрешения на условно разрешенный вид использования земельного участка или объекта капитального строительства</w:t>
      </w:r>
      <w:r>
        <w:rPr>
          <w:rFonts w:eastAsiaTheme="minorEastAsia"/>
          <w:b/>
          <w:bCs/>
        </w:rPr>
        <w:t>»</w:t>
      </w:r>
    </w:p>
    <w:p w:rsidR="00883495" w:rsidDel="00692153" w:rsidRDefault="007803ED">
      <w:pPr>
        <w:widowControl w:val="0"/>
        <w:autoSpaceDE w:val="0"/>
        <w:autoSpaceDN w:val="0"/>
        <w:adjustRightInd w:val="0"/>
        <w:spacing w:after="0" w:line="240" w:lineRule="auto"/>
        <w:rPr>
          <w:del w:id="10" w:author="Мечетлино" w:date="2023-06-19T10:31:00Z"/>
          <w:b/>
          <w:bCs/>
        </w:rPr>
        <w:pPrChange w:id="11" w:author="Мечетлино" w:date="2023-06-19T10:31:00Z">
          <w:pPr>
            <w:widowControl w:val="0"/>
            <w:autoSpaceDE w:val="0"/>
            <w:autoSpaceDN w:val="0"/>
            <w:adjustRightInd w:val="0"/>
            <w:spacing w:after="0" w:line="240" w:lineRule="auto"/>
            <w:jc w:val="center"/>
          </w:pPr>
        </w:pPrChange>
      </w:pPr>
      <w:del w:id="12" w:author="Мечетлино" w:date="2023-06-19T10:31:00Z">
        <w:r w:rsidDel="00692153">
          <w:rPr>
            <w:b/>
            <w:bCs/>
          </w:rPr>
          <w:delText>в</w:delText>
        </w:r>
      </w:del>
      <w:r>
        <w:rPr>
          <w:b/>
          <w:bCs/>
        </w:rPr>
        <w:t xml:space="preserve"> </w:t>
      </w:r>
      <w:ins w:id="13" w:author="Мечетлино" w:date="2023-06-19T10:31:00Z">
        <w:r w:rsidR="00692153" w:rsidRPr="00485B94">
          <w:rPr>
            <w:b/>
            <w:bCs/>
          </w:rPr>
          <w:t xml:space="preserve">в </w:t>
        </w:r>
        <w:r w:rsidR="00692153" w:rsidRPr="00485B94">
          <w:rPr>
            <w:b/>
          </w:rPr>
          <w:t>Администрации сельского поселения Мечетлинский сельсовет муниципального района Салаватский район Республики Башкортостан</w:t>
        </w:r>
        <w:r w:rsidR="00692153" w:rsidDel="00692153">
          <w:rPr>
            <w:b/>
            <w:bCs/>
          </w:rPr>
          <w:t xml:space="preserve"> </w:t>
        </w:r>
      </w:ins>
      <w:del w:id="14" w:author="Мечетлино" w:date="2023-06-19T10:31:00Z">
        <w:r w:rsidDel="00692153">
          <w:rPr>
            <w:b/>
            <w:bCs/>
          </w:rPr>
          <w:delText>______________________________________________________</w:delText>
        </w:r>
      </w:del>
    </w:p>
    <w:p w:rsidR="00883495" w:rsidDel="00692153" w:rsidRDefault="007803ED">
      <w:pPr>
        <w:widowControl w:val="0"/>
        <w:autoSpaceDE w:val="0"/>
        <w:autoSpaceDN w:val="0"/>
        <w:adjustRightInd w:val="0"/>
        <w:spacing w:after="0" w:line="240" w:lineRule="auto"/>
        <w:rPr>
          <w:del w:id="15" w:author="Мечетлино" w:date="2023-06-19T10:31:00Z"/>
          <w:b/>
          <w:bCs/>
          <w:sz w:val="20"/>
          <w:szCs w:val="20"/>
        </w:rPr>
        <w:pPrChange w:id="16" w:author="Мечетлино" w:date="2023-06-19T10:31:00Z">
          <w:pPr>
            <w:widowControl w:val="0"/>
            <w:autoSpaceDE w:val="0"/>
            <w:autoSpaceDN w:val="0"/>
            <w:adjustRightInd w:val="0"/>
            <w:spacing w:after="0" w:line="240" w:lineRule="auto"/>
            <w:jc w:val="center"/>
          </w:pPr>
        </w:pPrChange>
      </w:pPr>
      <w:del w:id="17" w:author="Мечетлино" w:date="2023-06-19T10:31:00Z">
        <w:r w:rsidDel="00692153">
          <w:rPr>
            <w:b/>
            <w:bCs/>
            <w:sz w:val="20"/>
            <w:szCs w:val="20"/>
          </w:rPr>
          <w:delText>(наименование муниципального образования)</w:delText>
        </w:r>
      </w:del>
    </w:p>
    <w:p w:rsidR="00883495" w:rsidRDefault="00883495" w:rsidP="00692153">
      <w:pPr>
        <w:widowControl w:val="0"/>
        <w:autoSpaceDE w:val="0"/>
        <w:autoSpaceDN w:val="0"/>
        <w:adjustRightInd w:val="0"/>
        <w:spacing w:after="0" w:line="240" w:lineRule="auto"/>
        <w:jc w:val="center"/>
        <w:rPr>
          <w:b/>
        </w:rPr>
      </w:pPr>
    </w:p>
    <w:p w:rsidR="00883495" w:rsidRDefault="00883495">
      <w:pPr>
        <w:pStyle w:val="afb"/>
        <w:jc w:val="center"/>
        <w:rPr>
          <w:rFonts w:ascii="Times New Roman" w:hAnsi="Times New Roman"/>
          <w:b/>
          <w:sz w:val="28"/>
          <w:szCs w:val="28"/>
        </w:rPr>
      </w:pPr>
    </w:p>
    <w:p w:rsidR="00883495" w:rsidDel="00692153" w:rsidRDefault="00692153">
      <w:pPr>
        <w:rPr>
          <w:del w:id="18" w:author="Мечетлино" w:date="2023-06-19T10:32:00Z"/>
        </w:rPr>
        <w:pPrChange w:id="19" w:author="Мечетлино" w:date="2023-06-19T10:32:00Z">
          <w:pPr>
            <w:tabs>
              <w:tab w:val="left" w:pos="2835"/>
            </w:tabs>
            <w:autoSpaceDE w:val="0"/>
            <w:autoSpaceDN w:val="0"/>
            <w:adjustRightInd w:val="0"/>
            <w:spacing w:after="0" w:line="240" w:lineRule="auto"/>
            <w:jc w:val="both"/>
          </w:pPr>
        </w:pPrChange>
      </w:pPr>
      <w:ins w:id="20" w:author="Мечетлино" w:date="2023-06-19T10:33:00Z">
        <w:r>
          <w:t xml:space="preserve">           </w:t>
        </w:r>
      </w:ins>
      <w:r w:rsidR="007803ED">
        <w:t xml:space="preserve">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w:t>
      </w:r>
      <w:r w:rsidR="007803ED">
        <w:rPr>
          <w:rFonts w:eastAsia="Times New Roman"/>
          <w:bCs/>
          <w:lang w:eastAsia="ru-RU"/>
        </w:rPr>
        <w:t>Перечнем типовых государственных</w:t>
      </w:r>
      <w:r w:rsidR="007803ED" w:rsidRPr="001D1D44">
        <w:rPr>
          <w:rFonts w:eastAsia="Times New Roman"/>
          <w:bCs/>
          <w:lang w:eastAsia="ru-RU"/>
        </w:rPr>
        <w:t xml:space="preserve"> </w:t>
      </w:r>
      <w:r w:rsidR="007803ED">
        <w:rPr>
          <w:rFonts w:eastAsia="Times New Roman"/>
          <w:bCs/>
          <w:lang w:eastAsia="ru-RU"/>
        </w:rPr>
        <w:t>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утвержденным распоряжением Правительства Российской Федерации от 18 сентября 2019 года № 2113-р,</w:t>
      </w:r>
      <w:r w:rsidR="007803ED">
        <w:t xml:space="preserve">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ins w:id="21" w:author="Мечетлино" w:date="2023-06-19T10:32:00Z">
        <w:r w:rsidRPr="00692153">
          <w:t xml:space="preserve">сельского поселения Мечетлинский сельсовет муниципального района Салаватский район Республики Башкортостан </w:t>
        </w:r>
      </w:ins>
      <w:del w:id="22" w:author="Мечетлино" w:date="2023-06-19T10:32:00Z">
        <w:r w:rsidR="007803ED" w:rsidDel="00692153">
          <w:delText>____________________________________</w:delText>
        </w:r>
      </w:del>
    </w:p>
    <w:p w:rsidR="00883495" w:rsidDel="00692153" w:rsidRDefault="007803ED">
      <w:pPr>
        <w:rPr>
          <w:del w:id="23" w:author="Мечетлино" w:date="2023-06-19T10:32:00Z"/>
          <w:sz w:val="16"/>
        </w:rPr>
        <w:pPrChange w:id="24" w:author="Мечетлино" w:date="2023-06-19T10:32:00Z">
          <w:pPr>
            <w:tabs>
              <w:tab w:val="left" w:pos="2835"/>
            </w:tabs>
            <w:autoSpaceDE w:val="0"/>
            <w:autoSpaceDN w:val="0"/>
            <w:adjustRightInd w:val="0"/>
            <w:spacing w:after="0" w:line="240" w:lineRule="auto"/>
            <w:ind w:firstLine="709"/>
            <w:jc w:val="both"/>
          </w:pPr>
        </w:pPrChange>
      </w:pPr>
      <w:del w:id="25" w:author="Мечетлино" w:date="2023-06-19T10:32:00Z">
        <w:r w:rsidDel="00692153">
          <w:rPr>
            <w:sz w:val="20"/>
          </w:rPr>
          <w:delText xml:space="preserve">              (наименование муниципального образования)</w:delText>
        </w:r>
      </w:del>
    </w:p>
    <w:p w:rsidR="00883495" w:rsidDel="00692153" w:rsidRDefault="00692153">
      <w:pPr>
        <w:rPr>
          <w:del w:id="26" w:author="Мечетлино" w:date="2023-06-19T10:33:00Z"/>
        </w:rPr>
        <w:pPrChange w:id="27" w:author="Мечетлино" w:date="2023-06-19T10:32:00Z">
          <w:pPr>
            <w:tabs>
              <w:tab w:val="left" w:pos="2835"/>
            </w:tabs>
            <w:autoSpaceDE w:val="0"/>
            <w:autoSpaceDN w:val="0"/>
            <w:adjustRightInd w:val="0"/>
            <w:spacing w:after="0" w:line="240" w:lineRule="auto"/>
            <w:ind w:firstLine="709"/>
            <w:jc w:val="both"/>
          </w:pPr>
        </w:pPrChange>
      </w:pPr>
      <w:ins w:id="28" w:author="Мечетлино" w:date="2023-06-19T10:33:00Z">
        <w:r>
          <w:t xml:space="preserve"> </w:t>
        </w:r>
      </w:ins>
    </w:p>
    <w:p w:rsidR="00883495" w:rsidRDefault="007803ED">
      <w:pPr>
        <w:pStyle w:val="33"/>
        <w:ind w:firstLine="0"/>
        <w:rPr>
          <w:szCs w:val="28"/>
        </w:rPr>
        <w:pPrChange w:id="29" w:author="Мечетлино" w:date="2023-06-19T10:33:00Z">
          <w:pPr>
            <w:pStyle w:val="33"/>
            <w:ind w:firstLine="709"/>
          </w:pPr>
        </w:pPrChange>
      </w:pPr>
      <w:r>
        <w:rPr>
          <w:szCs w:val="28"/>
        </w:rPr>
        <w:t>ПОСТАНОВЛЯЕТ:</w:t>
      </w:r>
    </w:p>
    <w:p w:rsidR="00692153" w:rsidRPr="00692153" w:rsidRDefault="007803ED" w:rsidP="00692153">
      <w:pPr>
        <w:widowControl w:val="0"/>
        <w:spacing w:after="0" w:line="240" w:lineRule="auto"/>
        <w:ind w:firstLine="709"/>
        <w:jc w:val="both"/>
        <w:rPr>
          <w:ins w:id="30" w:author="Мечетлино" w:date="2023-06-19T10:33:00Z"/>
        </w:rPr>
      </w:pPr>
      <w:r>
        <w:t>1.</w:t>
      </w:r>
      <w:r>
        <w:tab/>
        <w:t xml:space="preserve">Утвердить Административный регламент предоставления муниципальной услуги </w:t>
      </w:r>
      <w:r>
        <w:rPr>
          <w:rFonts w:eastAsiaTheme="minorEastAsia"/>
          <w:bCs/>
        </w:rPr>
        <w:t>«</w:t>
      </w:r>
      <w:r>
        <w:rPr>
          <w:bCs/>
        </w:rPr>
        <w:t>Предоставление разрешения на условно разрешенный вид использования земельного участка или объекта капитального строительства</w:t>
      </w:r>
      <w:r>
        <w:rPr>
          <w:rFonts w:eastAsiaTheme="minorEastAsia"/>
          <w:bCs/>
        </w:rPr>
        <w:t>»</w:t>
      </w:r>
      <w:r w:rsidR="00692153">
        <w:t xml:space="preserve"> </w:t>
      </w:r>
      <w:r>
        <w:rPr>
          <w:bCs/>
        </w:rPr>
        <w:t xml:space="preserve">в </w:t>
      </w:r>
      <w:ins w:id="31" w:author="Мечетлино" w:date="2023-06-19T10:33:00Z">
        <w:r w:rsidR="00692153" w:rsidRPr="00692153">
          <w:rPr>
            <w:bCs/>
          </w:rPr>
          <w:t>Администрации сельского поселения Мечетлинский сельсовет муниципального района Салаватский район Республики Башкортостан</w:t>
        </w:r>
        <w:r w:rsidR="00692153">
          <w:rPr>
            <w:bCs/>
          </w:rPr>
          <w:t>.</w:t>
        </w:r>
        <w:r w:rsidR="00692153" w:rsidRPr="00692153">
          <w:rPr>
            <w:bCs/>
          </w:rPr>
          <w:t xml:space="preserve"> </w:t>
        </w:r>
      </w:ins>
    </w:p>
    <w:p w:rsidR="00692153" w:rsidRPr="003F3996" w:rsidRDefault="00692153" w:rsidP="00692153">
      <w:pPr>
        <w:widowControl w:val="0"/>
        <w:tabs>
          <w:tab w:val="left" w:pos="567"/>
        </w:tabs>
        <w:spacing w:after="0" w:line="240" w:lineRule="auto"/>
        <w:contextualSpacing/>
        <w:jc w:val="both"/>
        <w:rPr>
          <w:rFonts w:eastAsia="Calibri"/>
          <w:lang w:eastAsia="ru-RU"/>
        </w:rPr>
      </w:pPr>
      <w:r w:rsidRPr="003F3996">
        <w:rPr>
          <w:rFonts w:eastAsia="Times New Roman"/>
          <w:lang w:eastAsia="ru-RU"/>
        </w:rPr>
        <w:t xml:space="preserve">          2. Постановление Администрации сельского поселения Мечетлинский сельсовет муниципального района Салаватский район Республики Башкортостан №129</w:t>
      </w:r>
      <w:r w:rsidRPr="003F3996">
        <w:rPr>
          <w:rFonts w:eastAsia="Calibri"/>
          <w:b/>
          <w:lang w:eastAsia="ru-RU"/>
        </w:rPr>
        <w:t xml:space="preserve"> </w:t>
      </w:r>
      <w:r w:rsidRPr="003F3996">
        <w:rPr>
          <w:rFonts w:eastAsia="Calibri"/>
          <w:lang w:eastAsia="ru-RU"/>
        </w:rPr>
        <w:t xml:space="preserve"> от 19 января 2019 года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в Администрации сельского поселения </w:t>
      </w:r>
      <w:r w:rsidRPr="003F3996">
        <w:rPr>
          <w:rFonts w:eastAsia="Calibri"/>
          <w:lang w:eastAsia="ru-RU"/>
        </w:rPr>
        <w:lastRenderedPageBreak/>
        <w:t>Мечетлинский сельсовет муниципального района Салаватский район Республики Башкортостан</w:t>
      </w:r>
      <w:r w:rsidRPr="003F3996">
        <w:rPr>
          <w:rFonts w:eastAsia="Calibri"/>
          <w:bCs/>
          <w:lang w:eastAsia="ru-RU"/>
        </w:rPr>
        <w:t>»</w:t>
      </w:r>
      <w:r w:rsidRPr="003F3996">
        <w:rPr>
          <w:rFonts w:eastAsia="Times New Roman"/>
          <w:lang w:eastAsia="ru-RU"/>
        </w:rPr>
        <w:t xml:space="preserve"> признать утратившим силу.</w:t>
      </w:r>
    </w:p>
    <w:p w:rsidR="00692153" w:rsidRPr="003F3996" w:rsidRDefault="00692153" w:rsidP="00692153">
      <w:pPr>
        <w:spacing w:after="0" w:line="240" w:lineRule="auto"/>
        <w:jc w:val="both"/>
      </w:pPr>
      <w:r w:rsidRPr="003F3996">
        <w:t xml:space="preserve">          3. Настоящее постановление вступает в силу на следующий день, после дня его официального опубликования (обнародования) (если иной порядок не установлен Уставом муниципального образования).</w:t>
      </w:r>
    </w:p>
    <w:p w:rsidR="00692153" w:rsidRPr="003F3996" w:rsidRDefault="00692153" w:rsidP="00692153">
      <w:pPr>
        <w:spacing w:after="0" w:line="240" w:lineRule="auto"/>
        <w:ind w:left="86"/>
        <w:jc w:val="both"/>
        <w:rPr>
          <w:rFonts w:eastAsia="Times New Roman"/>
          <w:lang w:eastAsia="ru-RU"/>
        </w:rPr>
      </w:pPr>
      <w:r w:rsidRPr="003F3996">
        <w:rPr>
          <w:rFonts w:eastAsia="Times New Roman"/>
          <w:lang w:eastAsia="ru-RU"/>
        </w:rPr>
        <w:t xml:space="preserve">         4. Обнародовать настоящее постановление на информационном стенде в здании Администрации сельского поселения Мечетлинский сельсовет муниципального района Салаватский район Республики Башкортостан по адресу: Республика Башкортостан, Салаватский район, с. Мечетлино, ул. Центральная, д.67 и на официальном сайте администрации сельского поселения Мечетлинский сельсовет муниципального района Салаватский район Республики Башкортостан </w:t>
      </w:r>
      <w:hyperlink r:id="rId10" w:history="1">
        <w:r w:rsidRPr="003F3996">
          <w:rPr>
            <w:rFonts w:eastAsia="Times New Roman"/>
            <w:color w:val="0000FF"/>
            <w:u w:val="single"/>
            <w:lang w:eastAsia="ru-RU"/>
          </w:rPr>
          <w:t>http://</w:t>
        </w:r>
        <w:r w:rsidRPr="003F3996">
          <w:rPr>
            <w:rFonts w:eastAsia="Times New Roman"/>
            <w:color w:val="0000FF"/>
            <w:u w:val="single"/>
            <w:lang w:val="en-GB" w:eastAsia="ru-RU"/>
          </w:rPr>
          <w:t>www</w:t>
        </w:r>
        <w:r w:rsidRPr="003F3996">
          <w:rPr>
            <w:rFonts w:eastAsia="Times New Roman"/>
            <w:color w:val="0000FF"/>
            <w:u w:val="single"/>
            <w:lang w:eastAsia="ru-RU"/>
          </w:rPr>
          <w:t>.</w:t>
        </w:r>
        <w:r w:rsidRPr="003F3996">
          <w:rPr>
            <w:rFonts w:eastAsia="Times New Roman"/>
            <w:color w:val="0000FF"/>
            <w:u w:val="single"/>
            <w:lang w:val="en-US" w:eastAsia="ru-RU"/>
          </w:rPr>
          <w:t>mechetli</w:t>
        </w:r>
        <w:r w:rsidRPr="003F3996">
          <w:rPr>
            <w:rFonts w:eastAsia="Times New Roman"/>
            <w:color w:val="0000FF"/>
            <w:u w:val="single"/>
            <w:lang w:eastAsia="ru-RU"/>
          </w:rPr>
          <w:t>33</w:t>
        </w:r>
        <w:r w:rsidRPr="003F3996">
          <w:rPr>
            <w:rFonts w:eastAsia="Times New Roman"/>
            <w:color w:val="0000FF"/>
            <w:u w:val="single"/>
            <w:lang w:val="en-GB" w:eastAsia="ru-RU"/>
          </w:rPr>
          <w:t>sp</w:t>
        </w:r>
        <w:r w:rsidRPr="003F3996">
          <w:rPr>
            <w:rFonts w:eastAsia="Times New Roman"/>
            <w:color w:val="0000FF"/>
            <w:u w:val="single"/>
            <w:lang w:eastAsia="ru-RU"/>
          </w:rPr>
          <w:t>.ru/</w:t>
        </w:r>
      </w:hyperlink>
      <w:r w:rsidRPr="003F3996">
        <w:rPr>
          <w:rFonts w:eastAsia="Times New Roman"/>
          <w:lang w:eastAsia="ru-RU"/>
        </w:rPr>
        <w:t>.</w:t>
      </w:r>
    </w:p>
    <w:p w:rsidR="00692153" w:rsidRPr="003F3996" w:rsidRDefault="00692153" w:rsidP="00692153">
      <w:pPr>
        <w:spacing w:after="0" w:line="240" w:lineRule="auto"/>
        <w:jc w:val="both"/>
        <w:rPr>
          <w:rFonts w:eastAsia="Times New Roman"/>
          <w:lang w:eastAsia="ru-RU"/>
        </w:rPr>
      </w:pPr>
      <w:r w:rsidRPr="003F3996">
        <w:rPr>
          <w:rFonts w:eastAsia="Times New Roman"/>
          <w:lang w:eastAsia="ru-RU"/>
        </w:rPr>
        <w:t>5. Контроль над исполнением настоящего постановления оставляю за собой.</w:t>
      </w:r>
    </w:p>
    <w:p w:rsidR="00692153" w:rsidRPr="003F3996" w:rsidRDefault="00692153" w:rsidP="00692153">
      <w:pPr>
        <w:autoSpaceDE w:val="0"/>
        <w:autoSpaceDN w:val="0"/>
        <w:adjustRightInd w:val="0"/>
        <w:spacing w:after="0" w:line="240" w:lineRule="auto"/>
        <w:ind w:firstLine="709"/>
        <w:jc w:val="both"/>
        <w:rPr>
          <w:rFonts w:eastAsia="Times New Roman"/>
          <w:lang w:eastAsia="ru-RU"/>
        </w:rPr>
      </w:pPr>
    </w:p>
    <w:p w:rsidR="00692153" w:rsidRPr="003F3996" w:rsidRDefault="00692153" w:rsidP="00692153">
      <w:pPr>
        <w:spacing w:after="0" w:line="240" w:lineRule="auto"/>
        <w:ind w:firstLine="567"/>
        <w:jc w:val="both"/>
      </w:pPr>
    </w:p>
    <w:p w:rsidR="00692153" w:rsidRPr="003F3996" w:rsidRDefault="00692153" w:rsidP="00692153">
      <w:pPr>
        <w:spacing w:after="0" w:line="240" w:lineRule="auto"/>
      </w:pPr>
      <w:r w:rsidRPr="003F3996">
        <w:t>Глава Администрации</w:t>
      </w:r>
    </w:p>
    <w:p w:rsidR="00692153" w:rsidRPr="003F3996" w:rsidRDefault="00692153" w:rsidP="00692153">
      <w:pPr>
        <w:spacing w:after="0" w:line="240" w:lineRule="auto"/>
      </w:pPr>
      <w:r w:rsidRPr="003F3996">
        <w:t>СП Мечетлинский сельсовет                                                         Б.С.Хурматуллин</w:t>
      </w: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Default="00692153">
      <w:pPr>
        <w:tabs>
          <w:tab w:val="left" w:pos="7425"/>
        </w:tabs>
        <w:spacing w:after="0" w:line="240" w:lineRule="auto"/>
        <w:ind w:firstLine="851"/>
        <w:jc w:val="right"/>
        <w:rPr>
          <w:b/>
        </w:rPr>
      </w:pPr>
    </w:p>
    <w:p w:rsidR="00692153" w:rsidRPr="00777C51" w:rsidRDefault="00692153" w:rsidP="00692153">
      <w:pPr>
        <w:tabs>
          <w:tab w:val="left" w:pos="7425"/>
        </w:tabs>
        <w:spacing w:after="0" w:line="240" w:lineRule="auto"/>
        <w:ind w:firstLine="851"/>
        <w:jc w:val="right"/>
        <w:rPr>
          <w:b/>
        </w:rPr>
      </w:pPr>
      <w:r w:rsidRPr="00777C51">
        <w:rPr>
          <w:b/>
        </w:rPr>
        <w:t>Утвержден</w:t>
      </w:r>
    </w:p>
    <w:p w:rsidR="00692153" w:rsidRDefault="00692153" w:rsidP="00692153">
      <w:pPr>
        <w:widowControl w:val="0"/>
        <w:autoSpaceDE w:val="0"/>
        <w:autoSpaceDN w:val="0"/>
        <w:adjustRightInd w:val="0"/>
        <w:spacing w:after="0" w:line="240" w:lineRule="auto"/>
        <w:ind w:firstLine="851"/>
        <w:jc w:val="right"/>
        <w:rPr>
          <w:b/>
        </w:rPr>
      </w:pPr>
      <w:r w:rsidRPr="00777C51">
        <w:rPr>
          <w:b/>
        </w:rPr>
        <w:t>постановлением Администрации</w:t>
      </w:r>
      <w:r>
        <w:rPr>
          <w:b/>
        </w:rPr>
        <w:t xml:space="preserve"> </w:t>
      </w:r>
    </w:p>
    <w:p w:rsidR="00692153" w:rsidRDefault="00692153" w:rsidP="00692153">
      <w:pPr>
        <w:widowControl w:val="0"/>
        <w:autoSpaceDE w:val="0"/>
        <w:autoSpaceDN w:val="0"/>
        <w:adjustRightInd w:val="0"/>
        <w:spacing w:after="0" w:line="240" w:lineRule="auto"/>
        <w:ind w:firstLine="851"/>
        <w:jc w:val="right"/>
        <w:rPr>
          <w:b/>
        </w:rPr>
      </w:pPr>
      <w:r>
        <w:rPr>
          <w:b/>
        </w:rPr>
        <w:t xml:space="preserve">сельского поселения Мечетлинский </w:t>
      </w:r>
    </w:p>
    <w:p w:rsidR="00692153" w:rsidRDefault="00692153" w:rsidP="00692153">
      <w:pPr>
        <w:widowControl w:val="0"/>
        <w:autoSpaceDE w:val="0"/>
        <w:autoSpaceDN w:val="0"/>
        <w:adjustRightInd w:val="0"/>
        <w:spacing w:after="0" w:line="240" w:lineRule="auto"/>
        <w:ind w:firstLine="851"/>
        <w:jc w:val="right"/>
        <w:rPr>
          <w:b/>
        </w:rPr>
      </w:pPr>
      <w:r>
        <w:rPr>
          <w:b/>
        </w:rPr>
        <w:t>сельсовет муниципального района</w:t>
      </w:r>
    </w:p>
    <w:p w:rsidR="00692153" w:rsidRDefault="00692153" w:rsidP="00692153">
      <w:pPr>
        <w:widowControl w:val="0"/>
        <w:autoSpaceDE w:val="0"/>
        <w:autoSpaceDN w:val="0"/>
        <w:adjustRightInd w:val="0"/>
        <w:spacing w:after="0" w:line="240" w:lineRule="auto"/>
        <w:ind w:firstLine="851"/>
        <w:jc w:val="right"/>
        <w:rPr>
          <w:b/>
        </w:rPr>
      </w:pPr>
      <w:r>
        <w:rPr>
          <w:b/>
        </w:rPr>
        <w:t>Салаватский район Республики</w:t>
      </w:r>
    </w:p>
    <w:p w:rsidR="00692153" w:rsidRDefault="00692153" w:rsidP="00692153">
      <w:pPr>
        <w:widowControl w:val="0"/>
        <w:autoSpaceDE w:val="0"/>
        <w:autoSpaceDN w:val="0"/>
        <w:adjustRightInd w:val="0"/>
        <w:spacing w:after="0" w:line="240" w:lineRule="auto"/>
        <w:ind w:firstLine="851"/>
        <w:jc w:val="right"/>
        <w:rPr>
          <w:b/>
        </w:rPr>
      </w:pPr>
      <w:r>
        <w:rPr>
          <w:b/>
        </w:rPr>
        <w:t xml:space="preserve">Башкоротостан </w:t>
      </w:r>
    </w:p>
    <w:p w:rsidR="00883495" w:rsidRDefault="007803ED" w:rsidP="00692153">
      <w:pPr>
        <w:widowControl w:val="0"/>
        <w:autoSpaceDE w:val="0"/>
        <w:autoSpaceDN w:val="0"/>
        <w:adjustRightInd w:val="0"/>
        <w:spacing w:after="0" w:line="240" w:lineRule="auto"/>
        <w:ind w:firstLine="851"/>
        <w:jc w:val="right"/>
        <w:rPr>
          <w:b/>
        </w:rPr>
      </w:pPr>
      <w:r>
        <w:rPr>
          <w:b/>
        </w:rPr>
        <w:t xml:space="preserve">от </w:t>
      </w:r>
      <w:r w:rsidR="004463C4">
        <w:rPr>
          <w:b/>
        </w:rPr>
        <w:t>05 июля 2023 года №55</w:t>
      </w:r>
    </w:p>
    <w:p w:rsidR="00883495" w:rsidRDefault="00883495">
      <w:pPr>
        <w:widowControl w:val="0"/>
        <w:spacing w:after="0" w:line="240" w:lineRule="auto"/>
        <w:ind w:firstLine="567"/>
        <w:contextualSpacing/>
        <w:jc w:val="center"/>
        <w:rPr>
          <w:b/>
        </w:rPr>
      </w:pPr>
    </w:p>
    <w:p w:rsidR="00883495" w:rsidRDefault="007803ED" w:rsidP="00692153">
      <w:pPr>
        <w:widowControl w:val="0"/>
        <w:autoSpaceDE w:val="0"/>
        <w:autoSpaceDN w:val="0"/>
        <w:adjustRightInd w:val="0"/>
        <w:spacing w:after="0" w:line="240" w:lineRule="auto"/>
        <w:jc w:val="center"/>
        <w:rPr>
          <w:b/>
          <w:bCs/>
        </w:rPr>
      </w:pPr>
      <w:r>
        <w:rPr>
          <w:b/>
        </w:rPr>
        <w:t xml:space="preserve">Административный регламент предоставления муниципальной услуги </w:t>
      </w:r>
      <w:r>
        <w:rPr>
          <w:rFonts w:eastAsiaTheme="minorEastAsia"/>
          <w:b/>
          <w:bCs/>
        </w:rPr>
        <w:t>«</w:t>
      </w:r>
      <w:r>
        <w:rPr>
          <w:b/>
          <w:bCs/>
        </w:rPr>
        <w:t>Предоставление разрешения на условно разрешенный вид использования земельного участка или объекта капитального строительства</w:t>
      </w:r>
      <w:r>
        <w:rPr>
          <w:rFonts w:eastAsiaTheme="minorEastAsia"/>
          <w:b/>
          <w:bCs/>
        </w:rPr>
        <w:t xml:space="preserve">» </w:t>
      </w:r>
      <w:r>
        <w:rPr>
          <w:b/>
          <w:bCs/>
        </w:rPr>
        <w:t xml:space="preserve">в </w:t>
      </w:r>
      <w:r w:rsidR="00692153" w:rsidRPr="00692153">
        <w:rPr>
          <w:b/>
          <w:bCs/>
        </w:rPr>
        <w:t xml:space="preserve"> Администрации сельского поселения Мечетлинский сельсовет муниципального района Салаватский район Республики Башкортостан</w:t>
      </w:r>
    </w:p>
    <w:p w:rsidR="00883495" w:rsidRDefault="00883495">
      <w:pPr>
        <w:widowControl w:val="0"/>
        <w:tabs>
          <w:tab w:val="left" w:pos="567"/>
        </w:tabs>
        <w:spacing w:after="0" w:line="240" w:lineRule="auto"/>
        <w:ind w:firstLine="426"/>
        <w:contextualSpacing/>
        <w:jc w:val="both"/>
      </w:pPr>
    </w:p>
    <w:p w:rsidR="00883495" w:rsidRDefault="007803ED">
      <w:pPr>
        <w:autoSpaceDE w:val="0"/>
        <w:autoSpaceDN w:val="0"/>
        <w:adjustRightInd w:val="0"/>
        <w:spacing w:after="0" w:line="240" w:lineRule="auto"/>
        <w:ind w:firstLine="709"/>
        <w:jc w:val="center"/>
        <w:outlineLvl w:val="0"/>
        <w:rPr>
          <w:b/>
          <w:bCs/>
        </w:rPr>
      </w:pPr>
      <w:r>
        <w:rPr>
          <w:b/>
          <w:bCs/>
        </w:rPr>
        <w:t>I. Общие положения</w:t>
      </w:r>
    </w:p>
    <w:p w:rsidR="00883495" w:rsidRDefault="00883495">
      <w:pPr>
        <w:autoSpaceDE w:val="0"/>
        <w:autoSpaceDN w:val="0"/>
        <w:adjustRightInd w:val="0"/>
        <w:spacing w:after="0" w:line="240" w:lineRule="auto"/>
        <w:ind w:firstLine="709"/>
        <w:jc w:val="center"/>
      </w:pPr>
    </w:p>
    <w:p w:rsidR="00883495" w:rsidRDefault="007803ED">
      <w:pPr>
        <w:autoSpaceDE w:val="0"/>
        <w:autoSpaceDN w:val="0"/>
        <w:adjustRightInd w:val="0"/>
        <w:spacing w:after="0" w:line="240" w:lineRule="auto"/>
        <w:ind w:firstLine="709"/>
        <w:jc w:val="center"/>
        <w:outlineLvl w:val="1"/>
        <w:rPr>
          <w:b/>
          <w:bCs/>
        </w:rPr>
      </w:pPr>
      <w:r>
        <w:rPr>
          <w:b/>
          <w:bCs/>
        </w:rPr>
        <w:t>Предмет регулирования Административного регламента</w:t>
      </w:r>
    </w:p>
    <w:p w:rsidR="00883495" w:rsidRDefault="007803ED">
      <w:pPr>
        <w:pStyle w:val="af9"/>
        <w:widowControl w:val="0"/>
        <w:numPr>
          <w:ilvl w:val="1"/>
          <w:numId w:val="4"/>
        </w:numPr>
        <w:tabs>
          <w:tab w:val="left" w:pos="567"/>
        </w:tabs>
        <w:spacing w:after="0" w:line="240" w:lineRule="auto"/>
        <w:ind w:left="0" w:firstLine="709"/>
        <w:jc w:val="both"/>
      </w:pPr>
      <w:r>
        <w:t xml:space="preserve"> Административный регламент предоставления муниципальной услуги «</w:t>
      </w:r>
      <w:r>
        <w:rPr>
          <w:bCs/>
        </w:rPr>
        <w:t xml:space="preserve">Предоставление разрешения на условно разрешенный вид использования земельного участка или объекта капитального строительства» </w:t>
      </w:r>
      <w: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w:t>
      </w:r>
      <w:r>
        <w:rPr>
          <w:bCs/>
        </w:rPr>
        <w:t>разрешения на условно разрешенный вид использования земельного участка или объекта капитального строительства</w:t>
      </w:r>
      <w:r>
        <w:t xml:space="preserve"> в </w:t>
      </w:r>
      <w:r w:rsidR="00692153" w:rsidRPr="00777C51">
        <w:rPr>
          <w:b/>
          <w:bCs/>
        </w:rPr>
        <w:t xml:space="preserve"> </w:t>
      </w:r>
      <w:r w:rsidR="00692153" w:rsidRPr="00692153">
        <w:rPr>
          <w:bCs/>
        </w:rPr>
        <w:t>Администрации сельского поселения Мечетлинский сельсовет муниципального района Салаватский район Республики Башкортостан</w:t>
      </w:r>
      <w:r w:rsidR="00692153">
        <w:t xml:space="preserve"> </w:t>
      </w:r>
      <w:r>
        <w:t>(далее соответственно – Административный регламент, муниципальная услуга).</w:t>
      </w:r>
    </w:p>
    <w:p w:rsidR="00883495" w:rsidRDefault="00883495">
      <w:pPr>
        <w:pStyle w:val="af9"/>
        <w:autoSpaceDE w:val="0"/>
        <w:autoSpaceDN w:val="0"/>
        <w:adjustRightInd w:val="0"/>
        <w:spacing w:after="0" w:line="240" w:lineRule="auto"/>
        <w:ind w:left="0" w:firstLine="709"/>
        <w:jc w:val="center"/>
        <w:outlineLvl w:val="0"/>
        <w:rPr>
          <w:b/>
        </w:rPr>
      </w:pPr>
    </w:p>
    <w:p w:rsidR="00883495" w:rsidRDefault="007803ED">
      <w:pPr>
        <w:pStyle w:val="af9"/>
        <w:autoSpaceDE w:val="0"/>
        <w:autoSpaceDN w:val="0"/>
        <w:adjustRightInd w:val="0"/>
        <w:spacing w:after="0" w:line="240" w:lineRule="auto"/>
        <w:ind w:left="0" w:firstLine="709"/>
        <w:jc w:val="center"/>
        <w:outlineLvl w:val="0"/>
        <w:rPr>
          <w:b/>
          <w:bCs/>
        </w:rPr>
      </w:pPr>
      <w:r>
        <w:rPr>
          <w:b/>
          <w:bCs/>
        </w:rPr>
        <w:t>Круг заявителей</w:t>
      </w:r>
    </w:p>
    <w:p w:rsidR="00883495" w:rsidRDefault="007803ED">
      <w:pPr>
        <w:pStyle w:val="af9"/>
        <w:numPr>
          <w:ilvl w:val="1"/>
          <w:numId w:val="4"/>
        </w:numPr>
        <w:autoSpaceDE w:val="0"/>
        <w:autoSpaceDN w:val="0"/>
        <w:adjustRightInd w:val="0"/>
        <w:spacing w:after="0" w:line="240" w:lineRule="auto"/>
        <w:ind w:left="0" w:firstLine="709"/>
        <w:jc w:val="both"/>
      </w:pPr>
      <w:r>
        <w:t>Заявителями являются физические лица, в том числе зарегистрированные в качестве индивидуальных предпринимателей, 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w:t>
      </w:r>
    </w:p>
    <w:p w:rsidR="00883495" w:rsidRDefault="007803ED">
      <w:pPr>
        <w:pStyle w:val="af9"/>
        <w:numPr>
          <w:ilvl w:val="1"/>
          <w:numId w:val="4"/>
        </w:numPr>
        <w:autoSpaceDE w:val="0"/>
        <w:autoSpaceDN w:val="0"/>
        <w:adjustRightInd w:val="0"/>
        <w:spacing w:after="0" w:line="240" w:lineRule="auto"/>
        <w:ind w:left="0" w:firstLine="709"/>
        <w:jc w:val="both"/>
      </w:pPr>
      <w: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883495" w:rsidRDefault="00883495">
      <w:pPr>
        <w:autoSpaceDE w:val="0"/>
        <w:autoSpaceDN w:val="0"/>
        <w:adjustRightInd w:val="0"/>
        <w:spacing w:after="0" w:line="240" w:lineRule="auto"/>
        <w:jc w:val="both"/>
      </w:pPr>
    </w:p>
    <w:p w:rsidR="00883495" w:rsidRDefault="007803ED">
      <w:pPr>
        <w:autoSpaceDE w:val="0"/>
        <w:autoSpaceDN w:val="0"/>
        <w:adjustRightInd w:val="0"/>
        <w:spacing w:after="0" w:line="240" w:lineRule="auto"/>
        <w:jc w:val="center"/>
      </w:pPr>
      <w:r>
        <w:rPr>
          <w:b/>
          <w:bCs/>
        </w:rPr>
        <w:t xml:space="preserve">Требования к порядку информирования о предоставлении </w:t>
      </w:r>
      <w:r>
        <w:rPr>
          <w:b/>
          <w:bCs/>
        </w:rPr>
        <w:br/>
        <w:t>муниципальной услуги</w:t>
      </w:r>
    </w:p>
    <w:p w:rsidR="00883495" w:rsidRDefault="007803ED">
      <w:pPr>
        <w:autoSpaceDE w:val="0"/>
        <w:autoSpaceDN w:val="0"/>
        <w:adjustRightInd w:val="0"/>
        <w:spacing w:after="0" w:line="240" w:lineRule="auto"/>
        <w:ind w:firstLine="708"/>
        <w:jc w:val="both"/>
      </w:pPr>
      <w:r>
        <w:t>1.4.</w:t>
      </w:r>
      <w:r>
        <w:tab/>
        <w:t>Информирование о порядке предоставления муниципальной услуги осуществляется:</w:t>
      </w:r>
    </w:p>
    <w:p w:rsidR="00692153" w:rsidRPr="00692153" w:rsidRDefault="007803ED" w:rsidP="00692153">
      <w:pPr>
        <w:pStyle w:val="af9"/>
        <w:numPr>
          <w:ilvl w:val="0"/>
          <w:numId w:val="5"/>
        </w:numPr>
        <w:autoSpaceDE w:val="0"/>
        <w:autoSpaceDN w:val="0"/>
        <w:adjustRightInd w:val="0"/>
        <w:spacing w:after="0" w:line="240" w:lineRule="auto"/>
        <w:ind w:left="0" w:firstLine="709"/>
        <w:jc w:val="both"/>
        <w:rPr>
          <w:sz w:val="20"/>
        </w:rPr>
      </w:pPr>
      <w:r>
        <w:lastRenderedPageBreak/>
        <w:t xml:space="preserve">непосредственно при личном приеме заявителя в Администрации </w:t>
      </w:r>
      <w:r w:rsidR="00692153" w:rsidRPr="00692153">
        <w:rPr>
          <w:bCs/>
        </w:rPr>
        <w:t>сельского поселения Мечетлинский сельсовет муниципального района Салаватский район Республики Башкортостан.</w:t>
      </w:r>
    </w:p>
    <w:p w:rsidR="00883495" w:rsidRDefault="00692153" w:rsidP="00692153">
      <w:pPr>
        <w:pStyle w:val="af9"/>
        <w:autoSpaceDE w:val="0"/>
        <w:autoSpaceDN w:val="0"/>
        <w:adjustRightInd w:val="0"/>
        <w:spacing w:after="0" w:line="240" w:lineRule="auto"/>
        <w:ind w:left="709"/>
        <w:jc w:val="both"/>
        <w:rPr>
          <w:sz w:val="20"/>
        </w:rPr>
      </w:pPr>
      <w:r>
        <w:rPr>
          <w:sz w:val="20"/>
        </w:rPr>
        <w:t xml:space="preserve"> </w:t>
      </w:r>
      <w:r w:rsidR="007803ED">
        <w:rPr>
          <w:sz w:val="20"/>
        </w:rPr>
        <w:t xml:space="preserve">(наименование организации, уполномоченной на </w:t>
      </w:r>
      <w:r w:rsidR="007803ED">
        <w:rPr>
          <w:sz w:val="20"/>
          <w:szCs w:val="20"/>
        </w:rPr>
        <w:t xml:space="preserve">          </w:t>
      </w:r>
      <w:r w:rsidR="007803ED">
        <w:rPr>
          <w:sz w:val="20"/>
        </w:rPr>
        <w:t xml:space="preserve">предоставление муниципальной услуги, при наличии)  </w:t>
      </w:r>
    </w:p>
    <w:p w:rsidR="00883495" w:rsidRDefault="007803ED">
      <w:pPr>
        <w:autoSpaceDE w:val="0"/>
        <w:autoSpaceDN w:val="0"/>
        <w:adjustRightInd w:val="0"/>
        <w:spacing w:after="0" w:line="240" w:lineRule="auto"/>
        <w:jc w:val="both"/>
        <w:rPr>
          <w:sz w:val="20"/>
        </w:rPr>
      </w:pPr>
      <w:r>
        <w:t xml:space="preserve">(далее – Администрация, Уполномоченный орган) или многофункциональном центре предоставления государственных и муниципальных услуг </w:t>
      </w:r>
      <w:r>
        <w:br/>
        <w:t>(далее – многофункциональный центр);</w:t>
      </w:r>
    </w:p>
    <w:p w:rsidR="00883495" w:rsidRDefault="007803ED">
      <w:pPr>
        <w:pStyle w:val="af9"/>
        <w:numPr>
          <w:ilvl w:val="0"/>
          <w:numId w:val="5"/>
        </w:numPr>
        <w:autoSpaceDE w:val="0"/>
        <w:autoSpaceDN w:val="0"/>
        <w:adjustRightInd w:val="0"/>
        <w:spacing w:after="0" w:line="240" w:lineRule="auto"/>
        <w:ind w:left="0" w:firstLine="709"/>
        <w:jc w:val="both"/>
      </w:pPr>
      <w:r>
        <w:t>по телефону в Администрации (Уполномоченном органе) или многофункциональном центре;</w:t>
      </w:r>
    </w:p>
    <w:p w:rsidR="00883495" w:rsidRDefault="007803ED">
      <w:pPr>
        <w:pStyle w:val="af9"/>
        <w:numPr>
          <w:ilvl w:val="0"/>
          <w:numId w:val="5"/>
        </w:numPr>
        <w:autoSpaceDE w:val="0"/>
        <w:autoSpaceDN w:val="0"/>
        <w:adjustRightInd w:val="0"/>
        <w:spacing w:after="0" w:line="240" w:lineRule="auto"/>
        <w:ind w:left="0" w:firstLine="709"/>
        <w:jc w:val="both"/>
      </w:pPr>
      <w:r>
        <w:t>письменно, в том числе посредством электронной почты, факсимильной связи;</w:t>
      </w:r>
    </w:p>
    <w:p w:rsidR="00883495" w:rsidRDefault="007803ED">
      <w:pPr>
        <w:pStyle w:val="af9"/>
        <w:numPr>
          <w:ilvl w:val="0"/>
          <w:numId w:val="5"/>
        </w:numPr>
        <w:autoSpaceDE w:val="0"/>
        <w:autoSpaceDN w:val="0"/>
        <w:adjustRightInd w:val="0"/>
        <w:spacing w:after="0" w:line="240" w:lineRule="auto"/>
        <w:ind w:left="0" w:firstLine="709"/>
        <w:jc w:val="both"/>
      </w:pPr>
      <w:r>
        <w:t>посредством размещения в открытой и доступной форме информации:</w:t>
      </w:r>
    </w:p>
    <w:p w:rsidR="00BC1A9C" w:rsidRDefault="00BC1A9C" w:rsidP="00BC1A9C">
      <w:pPr>
        <w:autoSpaceDE w:val="0"/>
        <w:autoSpaceDN w:val="0"/>
        <w:adjustRightInd w:val="0"/>
        <w:spacing w:after="0" w:line="240" w:lineRule="auto"/>
        <w:ind w:firstLine="709"/>
        <w:jc w:val="both"/>
      </w:pPr>
      <w:r>
        <w:t xml:space="preserve">на Едином портале государственных и муниципальных услуг (функций) (https:// www.gosuslugi.ru/) (далее – Единый портал);  </w:t>
      </w:r>
    </w:p>
    <w:p w:rsidR="00883495" w:rsidRDefault="007803ED" w:rsidP="00BC1A9C">
      <w:pPr>
        <w:autoSpaceDE w:val="0"/>
        <w:autoSpaceDN w:val="0"/>
        <w:adjustRightInd w:val="0"/>
        <w:spacing w:after="0" w:line="240" w:lineRule="auto"/>
        <w:ind w:firstLine="709"/>
        <w:jc w:val="both"/>
      </w:pPr>
      <w:r>
        <w:t>на Портале государственных и муниципальных услуг (функций) Республики Башкортостан (www.gosuslugi.bashkortostan.ru) (далее – РПГУ);</w:t>
      </w:r>
    </w:p>
    <w:p w:rsidR="00883495" w:rsidRPr="00692153" w:rsidRDefault="007803ED" w:rsidP="00692153">
      <w:pPr>
        <w:spacing w:after="0" w:line="240" w:lineRule="auto"/>
        <w:ind w:left="86"/>
        <w:jc w:val="both"/>
        <w:rPr>
          <w:rFonts w:eastAsia="Times New Roman"/>
          <w:sz w:val="27"/>
          <w:szCs w:val="27"/>
          <w:lang w:eastAsia="ru-RU"/>
        </w:rPr>
      </w:pPr>
      <w:r>
        <w:t xml:space="preserve">на официальном сайте Администрации (Уполномоченного органа) </w:t>
      </w:r>
      <w:hyperlink r:id="rId11" w:history="1">
        <w:r w:rsidR="00692153" w:rsidRPr="002F16AB">
          <w:rPr>
            <w:rFonts w:eastAsia="Times New Roman"/>
            <w:color w:val="0000FF"/>
            <w:sz w:val="27"/>
            <w:szCs w:val="27"/>
            <w:u w:val="single"/>
            <w:lang w:eastAsia="ru-RU"/>
          </w:rPr>
          <w:t>http://</w:t>
        </w:r>
        <w:r w:rsidR="00692153" w:rsidRPr="002F16AB">
          <w:rPr>
            <w:rFonts w:eastAsia="Times New Roman"/>
            <w:color w:val="0000FF"/>
            <w:sz w:val="27"/>
            <w:szCs w:val="27"/>
            <w:u w:val="single"/>
            <w:lang w:val="en-GB" w:eastAsia="ru-RU"/>
          </w:rPr>
          <w:t>www</w:t>
        </w:r>
        <w:r w:rsidR="00692153" w:rsidRPr="002F16AB">
          <w:rPr>
            <w:rFonts w:eastAsia="Times New Roman"/>
            <w:color w:val="0000FF"/>
            <w:sz w:val="27"/>
            <w:szCs w:val="27"/>
            <w:u w:val="single"/>
            <w:lang w:eastAsia="ru-RU"/>
          </w:rPr>
          <w:t>.</w:t>
        </w:r>
        <w:r w:rsidR="00692153" w:rsidRPr="002F16AB">
          <w:rPr>
            <w:rFonts w:eastAsia="Times New Roman"/>
            <w:color w:val="0000FF"/>
            <w:sz w:val="27"/>
            <w:szCs w:val="27"/>
            <w:u w:val="single"/>
            <w:lang w:val="en-US" w:eastAsia="ru-RU"/>
          </w:rPr>
          <w:t>mechetli</w:t>
        </w:r>
        <w:r w:rsidR="00692153" w:rsidRPr="002F16AB">
          <w:rPr>
            <w:rFonts w:eastAsia="Times New Roman"/>
            <w:color w:val="0000FF"/>
            <w:sz w:val="27"/>
            <w:szCs w:val="27"/>
            <w:u w:val="single"/>
            <w:lang w:eastAsia="ru-RU"/>
          </w:rPr>
          <w:t>33</w:t>
        </w:r>
        <w:r w:rsidR="00692153" w:rsidRPr="002F16AB">
          <w:rPr>
            <w:rFonts w:eastAsia="Times New Roman"/>
            <w:color w:val="0000FF"/>
            <w:sz w:val="27"/>
            <w:szCs w:val="27"/>
            <w:u w:val="single"/>
            <w:lang w:val="en-GB" w:eastAsia="ru-RU"/>
          </w:rPr>
          <w:t>sp</w:t>
        </w:r>
        <w:r w:rsidR="00692153" w:rsidRPr="002F16AB">
          <w:rPr>
            <w:rFonts w:eastAsia="Times New Roman"/>
            <w:color w:val="0000FF"/>
            <w:sz w:val="27"/>
            <w:szCs w:val="27"/>
            <w:u w:val="single"/>
            <w:lang w:eastAsia="ru-RU"/>
          </w:rPr>
          <w:t>.ru/</w:t>
        </w:r>
      </w:hyperlink>
      <w:r w:rsidR="00692153">
        <w:rPr>
          <w:rFonts w:eastAsia="Times New Roman"/>
          <w:sz w:val="27"/>
          <w:szCs w:val="27"/>
          <w:lang w:eastAsia="ru-RU"/>
        </w:rPr>
        <w:t xml:space="preserve"> </w:t>
      </w:r>
      <w:r>
        <w:t>;</w:t>
      </w:r>
    </w:p>
    <w:p w:rsidR="00883495" w:rsidRDefault="007803ED">
      <w:pPr>
        <w:pStyle w:val="af9"/>
        <w:numPr>
          <w:ilvl w:val="0"/>
          <w:numId w:val="5"/>
        </w:numPr>
        <w:autoSpaceDE w:val="0"/>
        <w:autoSpaceDN w:val="0"/>
        <w:adjustRightInd w:val="0"/>
        <w:spacing w:after="0" w:line="240" w:lineRule="auto"/>
        <w:ind w:left="0" w:firstLine="709"/>
        <w:jc w:val="both"/>
      </w:pPr>
      <w:r>
        <w:t>посредством размещения информации на информационных стендах Администрации (Уполномоченного органа).</w:t>
      </w:r>
    </w:p>
    <w:p w:rsidR="00883495" w:rsidRDefault="007803ED">
      <w:pPr>
        <w:autoSpaceDE w:val="0"/>
        <w:autoSpaceDN w:val="0"/>
        <w:adjustRightInd w:val="0"/>
        <w:spacing w:after="0" w:line="240" w:lineRule="auto"/>
        <w:ind w:firstLine="708"/>
        <w:jc w:val="both"/>
      </w:pPr>
      <w:r>
        <w:t>1.5.</w:t>
      </w:r>
      <w:r>
        <w:tab/>
        <w:t>Информирование осуществляется по вопросам, касающимся:</w:t>
      </w:r>
    </w:p>
    <w:p w:rsidR="00883495" w:rsidRDefault="007803ED">
      <w:pPr>
        <w:autoSpaceDE w:val="0"/>
        <w:autoSpaceDN w:val="0"/>
        <w:adjustRightInd w:val="0"/>
        <w:spacing w:after="0" w:line="240" w:lineRule="auto"/>
        <w:ind w:firstLine="708"/>
        <w:jc w:val="both"/>
      </w:pPr>
      <w:r>
        <w:t>способов подачи заявления о предоставлении муниципальной услуги;</w:t>
      </w:r>
    </w:p>
    <w:p w:rsidR="00883495" w:rsidRDefault="007803ED">
      <w:pPr>
        <w:autoSpaceDE w:val="0"/>
        <w:autoSpaceDN w:val="0"/>
        <w:adjustRightInd w:val="0"/>
        <w:spacing w:after="0" w:line="240" w:lineRule="auto"/>
        <w:ind w:firstLine="708"/>
        <w:jc w:val="both"/>
      </w:pPr>
      <w:r>
        <w:t xml:space="preserve">адресов Администрации (Уполномоченного органа) </w:t>
      </w:r>
      <w:r>
        <w:br/>
        <w:t>и многофункциональных центров, обращение в которые необходимо для предоставления муниципальной услуги;</w:t>
      </w:r>
    </w:p>
    <w:p w:rsidR="00883495" w:rsidRDefault="007803ED">
      <w:pPr>
        <w:autoSpaceDE w:val="0"/>
        <w:autoSpaceDN w:val="0"/>
        <w:adjustRightInd w:val="0"/>
        <w:spacing w:after="0" w:line="240" w:lineRule="auto"/>
        <w:ind w:firstLine="708"/>
        <w:jc w:val="both"/>
      </w:pPr>
      <w:r>
        <w:t>справочной информации о работе Администрации (Уполномоченного органа) (структурного подразделения Администрации (Уполномоченного органа));</w:t>
      </w:r>
    </w:p>
    <w:p w:rsidR="00883495" w:rsidRDefault="007803ED">
      <w:pPr>
        <w:autoSpaceDE w:val="0"/>
        <w:autoSpaceDN w:val="0"/>
        <w:adjustRightInd w:val="0"/>
        <w:spacing w:after="0" w:line="240" w:lineRule="auto"/>
        <w:ind w:firstLine="708"/>
        <w:jc w:val="both"/>
      </w:pPr>
      <w:r>
        <w:t>документов, необходимых для предоставления муниципальной услуги;</w:t>
      </w:r>
    </w:p>
    <w:p w:rsidR="00883495" w:rsidRDefault="007803ED">
      <w:pPr>
        <w:autoSpaceDE w:val="0"/>
        <w:autoSpaceDN w:val="0"/>
        <w:adjustRightInd w:val="0"/>
        <w:spacing w:after="0" w:line="240" w:lineRule="auto"/>
        <w:ind w:firstLine="708"/>
        <w:jc w:val="both"/>
      </w:pPr>
      <w:r>
        <w:t>порядка и сроков предоставления муниципальной услуги;</w:t>
      </w:r>
    </w:p>
    <w:p w:rsidR="00883495" w:rsidRDefault="007803ED">
      <w:pPr>
        <w:autoSpaceDE w:val="0"/>
        <w:autoSpaceDN w:val="0"/>
        <w:adjustRightInd w:val="0"/>
        <w:spacing w:after="0" w:line="240" w:lineRule="auto"/>
        <w:ind w:firstLine="708"/>
        <w:jc w:val="both"/>
      </w:pPr>
      <w:r>
        <w:t xml:space="preserve">порядка получения сведений о ходе рассмотрения заявления </w:t>
      </w:r>
      <w:r>
        <w:br/>
        <w:t>о предоставлении муниципальной услуги и о результатах предоставления муниципальной услуги;</w:t>
      </w:r>
    </w:p>
    <w:p w:rsidR="00883495" w:rsidRDefault="007803ED">
      <w:pPr>
        <w:autoSpaceDE w:val="0"/>
        <w:autoSpaceDN w:val="0"/>
        <w:adjustRightInd w:val="0"/>
        <w:spacing w:after="0" w:line="240" w:lineRule="auto"/>
        <w:ind w:firstLine="708"/>
        <w:jc w:val="both"/>
      </w:pPr>
      <w: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83495" w:rsidRDefault="007803ED">
      <w:pPr>
        <w:autoSpaceDE w:val="0"/>
        <w:autoSpaceDN w:val="0"/>
        <w:adjustRightInd w:val="0"/>
        <w:spacing w:after="0" w:line="240" w:lineRule="auto"/>
        <w:ind w:firstLine="708"/>
        <w:jc w:val="both"/>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83495" w:rsidRDefault="007803ED">
      <w:pPr>
        <w:autoSpaceDE w:val="0"/>
        <w:autoSpaceDN w:val="0"/>
        <w:adjustRightInd w:val="0"/>
        <w:spacing w:after="0" w:line="240" w:lineRule="auto"/>
        <w:ind w:firstLine="708"/>
        <w:jc w:val="both"/>
      </w:pPr>
      <w:r>
        <w:t>1.6.</w:t>
      </w:r>
      <w:r>
        <w:tab/>
        <w:t>При устном обращении заявителя (лично или по телефону) должностное лицо Администрации (Уполномоченного органа),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883495" w:rsidRDefault="007803ED">
      <w:pPr>
        <w:autoSpaceDE w:val="0"/>
        <w:autoSpaceDN w:val="0"/>
        <w:adjustRightInd w:val="0"/>
        <w:spacing w:after="0" w:line="240" w:lineRule="auto"/>
        <w:ind w:firstLine="708"/>
        <w:jc w:val="both"/>
      </w:pPr>
      <w:r>
        <w:lastRenderedPageBreak/>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лица, принявшего телефонный звонок.</w:t>
      </w:r>
    </w:p>
    <w:p w:rsidR="00883495" w:rsidRDefault="007803ED">
      <w:pPr>
        <w:autoSpaceDE w:val="0"/>
        <w:autoSpaceDN w:val="0"/>
        <w:adjustRightInd w:val="0"/>
        <w:spacing w:after="0" w:line="240" w:lineRule="auto"/>
        <w:ind w:firstLine="708"/>
        <w:jc w:val="both"/>
      </w:pPr>
      <w:r>
        <w:t xml:space="preserve">Если должностное лицо Администрации (Уполномоченного органа) </w:t>
      </w:r>
      <w:r>
        <w:br/>
        <w:t>не может самостоятельно дать ответ, телефонный звонок</w:t>
      </w:r>
      <w:r>
        <w:rPr>
          <w:i/>
        </w:rPr>
        <w:t xml:space="preserve"> </w:t>
      </w:r>
      <w: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83495" w:rsidRDefault="007803ED">
      <w:pPr>
        <w:autoSpaceDE w:val="0"/>
        <w:autoSpaceDN w:val="0"/>
        <w:adjustRightInd w:val="0"/>
        <w:spacing w:after="0" w:line="240" w:lineRule="auto"/>
        <w:ind w:firstLine="708"/>
        <w:jc w:val="both"/>
      </w:pPr>
      <w:r>
        <w:t>Если подготовка ответа требует продолжительного времени, заявителю предлагается один из следующих вариантов дальнейших действий:</w:t>
      </w:r>
    </w:p>
    <w:p w:rsidR="00883495" w:rsidRDefault="007803ED">
      <w:pPr>
        <w:autoSpaceDE w:val="0"/>
        <w:autoSpaceDN w:val="0"/>
        <w:adjustRightInd w:val="0"/>
        <w:spacing w:after="0" w:line="240" w:lineRule="auto"/>
        <w:ind w:firstLine="708"/>
        <w:jc w:val="both"/>
      </w:pPr>
      <w:r>
        <w:t xml:space="preserve">изложить обращение в письменной форме; </w:t>
      </w:r>
    </w:p>
    <w:p w:rsidR="00883495" w:rsidRDefault="007803ED">
      <w:pPr>
        <w:autoSpaceDE w:val="0"/>
        <w:autoSpaceDN w:val="0"/>
        <w:adjustRightInd w:val="0"/>
        <w:spacing w:after="0" w:line="240" w:lineRule="auto"/>
        <w:ind w:firstLine="708"/>
        <w:jc w:val="both"/>
      </w:pPr>
      <w:r>
        <w:t>назначить другое время для консультаций.</w:t>
      </w:r>
    </w:p>
    <w:p w:rsidR="00883495" w:rsidRDefault="007803ED">
      <w:pPr>
        <w:autoSpaceDE w:val="0"/>
        <w:autoSpaceDN w:val="0"/>
        <w:adjustRightInd w:val="0"/>
        <w:spacing w:after="0" w:line="240" w:lineRule="auto"/>
        <w:ind w:firstLine="708"/>
        <w:jc w:val="both"/>
      </w:pPr>
      <w:r>
        <w:t>Должностное лицо Администрации (Уполномоченного органа), осуществляющий консультирование,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83495" w:rsidRDefault="007803ED">
      <w:pPr>
        <w:autoSpaceDE w:val="0"/>
        <w:autoSpaceDN w:val="0"/>
        <w:adjustRightInd w:val="0"/>
        <w:spacing w:after="0" w:line="240" w:lineRule="auto"/>
        <w:ind w:firstLine="708"/>
        <w:jc w:val="both"/>
      </w:pPr>
      <w:r>
        <w:t>Продолжительность информирования по телефону не должна превышать 10 минут.</w:t>
      </w:r>
    </w:p>
    <w:p w:rsidR="00883495" w:rsidRDefault="007803ED">
      <w:pPr>
        <w:autoSpaceDE w:val="0"/>
        <w:autoSpaceDN w:val="0"/>
        <w:adjustRightInd w:val="0"/>
        <w:spacing w:after="0" w:line="240" w:lineRule="auto"/>
        <w:ind w:firstLine="708"/>
        <w:jc w:val="both"/>
      </w:pPr>
      <w:r>
        <w:t>Информирование осуществляется в соответствии с графиком приема граждан.</w:t>
      </w:r>
    </w:p>
    <w:p w:rsidR="00883495" w:rsidRDefault="007803ED">
      <w:pPr>
        <w:autoSpaceDE w:val="0"/>
        <w:autoSpaceDN w:val="0"/>
        <w:adjustRightInd w:val="0"/>
        <w:spacing w:after="0" w:line="240" w:lineRule="auto"/>
        <w:ind w:firstLine="708"/>
        <w:jc w:val="both"/>
      </w:pPr>
      <w:r>
        <w:t>1.7.</w:t>
      </w:r>
      <w:r>
        <w:tab/>
        <w:t xml:space="preserve">По письменному обращению должностное лицо Администрации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ar84" w:history="1">
        <w:r>
          <w:rPr>
            <w:rStyle w:val="a7"/>
            <w:color w:val="auto"/>
            <w:u w:val="none"/>
          </w:rPr>
          <w:t>пункте</w:t>
        </w:r>
      </w:hyperlink>
      <w:r>
        <w:t xml:space="preserve"> 1.6 Административного регламента в порядке, установленном Федеральным законом от 2 мая 2006 г</w:t>
      </w:r>
      <w:r w:rsidR="004046DA">
        <w:t>ода</w:t>
      </w:r>
      <w:r>
        <w:t xml:space="preserve"> № 59-ФЗ «О порядке рассмотрения обращений граждан Российской Федерации»</w:t>
      </w:r>
      <w:r w:rsidR="00CA50EC">
        <w:t xml:space="preserve"> </w:t>
      </w:r>
      <w:r w:rsidR="00F61ECF">
        <w:br/>
      </w:r>
      <w:r w:rsidR="00CA50EC">
        <w:t>(далее – Федера</w:t>
      </w:r>
      <w:r w:rsidR="00F61ECF">
        <w:t>л</w:t>
      </w:r>
      <w:r w:rsidR="00CA50EC">
        <w:t>ьный закон № 59-Ф</w:t>
      </w:r>
      <w:r w:rsidR="00F61ECF">
        <w:t>З)</w:t>
      </w:r>
      <w:r>
        <w:t>.</w:t>
      </w:r>
    </w:p>
    <w:p w:rsidR="00FC69DC" w:rsidRDefault="007803ED" w:rsidP="00FC69DC">
      <w:pPr>
        <w:pStyle w:val="af9"/>
        <w:autoSpaceDE w:val="0"/>
        <w:autoSpaceDN w:val="0"/>
        <w:adjustRightInd w:val="0"/>
        <w:spacing w:after="0" w:line="240" w:lineRule="auto"/>
        <w:ind w:left="0" w:firstLine="709"/>
        <w:jc w:val="both"/>
      </w:pPr>
      <w:r>
        <w:t>1.8.</w:t>
      </w:r>
      <w:r>
        <w:tab/>
        <w:t>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w:t>
      </w:r>
      <w:r w:rsidR="004046DA">
        <w:t>ода</w:t>
      </w:r>
      <w:r>
        <w:t xml:space="preserve"> </w:t>
      </w:r>
      <w:r w:rsidR="008C0DC4">
        <w:br/>
      </w:r>
      <w:r>
        <w:t>№ 84.</w:t>
      </w:r>
    </w:p>
    <w:p w:rsidR="00FC69DC" w:rsidRDefault="00FC69DC" w:rsidP="00FC69DC">
      <w:pPr>
        <w:pStyle w:val="af9"/>
        <w:autoSpaceDE w:val="0"/>
        <w:autoSpaceDN w:val="0"/>
        <w:adjustRightInd w:val="0"/>
        <w:spacing w:after="0" w:line="240" w:lineRule="auto"/>
        <w:ind w:left="0" w:firstLine="709"/>
        <w:jc w:val="both"/>
      </w:pPr>
      <w:r>
        <w:t xml:space="preserve">На </w:t>
      </w:r>
      <w:r>
        <w:rPr>
          <w:rFonts w:eastAsia="Times New Roman"/>
        </w:rPr>
        <w:t>Едином портале</w:t>
      </w:r>
      <w: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w:t>
      </w:r>
      <w:r w:rsidR="008C0DC4">
        <w:br/>
      </w:r>
      <w:r>
        <w:t>от 24 октября 2011 г</w:t>
      </w:r>
      <w:r w:rsidR="004046DA">
        <w:t>ода</w:t>
      </w:r>
      <w:r>
        <w:t xml:space="preserve"> № 861.</w:t>
      </w:r>
    </w:p>
    <w:p w:rsidR="00883495" w:rsidRDefault="007803ED">
      <w:pPr>
        <w:pStyle w:val="af9"/>
        <w:numPr>
          <w:ilvl w:val="1"/>
          <w:numId w:val="6"/>
        </w:numPr>
        <w:autoSpaceDE w:val="0"/>
        <w:autoSpaceDN w:val="0"/>
        <w:adjustRightInd w:val="0"/>
        <w:spacing w:after="0" w:line="240" w:lineRule="auto"/>
        <w:ind w:left="0" w:firstLine="709"/>
        <w:jc w:val="both"/>
      </w:pPr>
      <w:r>
        <w:t>На официальном сайте Администрации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883495" w:rsidRDefault="007803ED">
      <w:pPr>
        <w:pStyle w:val="af9"/>
        <w:numPr>
          <w:ilvl w:val="0"/>
          <w:numId w:val="7"/>
        </w:numPr>
        <w:autoSpaceDE w:val="0"/>
        <w:autoSpaceDN w:val="0"/>
        <w:adjustRightInd w:val="0"/>
        <w:spacing w:after="0" w:line="240" w:lineRule="auto"/>
        <w:ind w:left="0" w:firstLine="709"/>
        <w:jc w:val="both"/>
      </w:pPr>
      <w:r>
        <w:t>о месте нахождения и графике работы Администрации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883495" w:rsidRDefault="007803ED">
      <w:pPr>
        <w:pStyle w:val="af9"/>
        <w:numPr>
          <w:ilvl w:val="0"/>
          <w:numId w:val="7"/>
        </w:numPr>
        <w:autoSpaceDE w:val="0"/>
        <w:autoSpaceDN w:val="0"/>
        <w:adjustRightInd w:val="0"/>
        <w:spacing w:after="0" w:line="240" w:lineRule="auto"/>
        <w:ind w:left="0" w:firstLine="709"/>
        <w:jc w:val="both"/>
      </w:pPr>
      <w:r>
        <w:lastRenderedPageBreak/>
        <w:t>справочные телефоны структурных подразделений Администрации (Уполномоченного органа), ответственных за предоставление муниципальной услуги, в том числе номер телефона-автоинформатора (при наличии);</w:t>
      </w:r>
    </w:p>
    <w:p w:rsidR="00883495" w:rsidRDefault="007803ED">
      <w:pPr>
        <w:pStyle w:val="af9"/>
        <w:numPr>
          <w:ilvl w:val="0"/>
          <w:numId w:val="7"/>
        </w:numPr>
        <w:autoSpaceDE w:val="0"/>
        <w:autoSpaceDN w:val="0"/>
        <w:adjustRightInd w:val="0"/>
        <w:spacing w:after="0" w:line="240" w:lineRule="auto"/>
        <w:ind w:left="0" w:firstLine="709"/>
        <w:jc w:val="both"/>
      </w:pPr>
      <w:r>
        <w:t>адрес официального сайта, а также электронной почты и (или) формы обратной связи Администрации (Уполномоченного органа) в информационно-коммуникационной сети Интернет.</w:t>
      </w:r>
    </w:p>
    <w:p w:rsidR="00883495" w:rsidRDefault="007803ED">
      <w:pPr>
        <w:pStyle w:val="af9"/>
        <w:numPr>
          <w:ilvl w:val="1"/>
          <w:numId w:val="8"/>
        </w:numPr>
        <w:autoSpaceDE w:val="0"/>
        <w:autoSpaceDN w:val="0"/>
        <w:adjustRightInd w:val="0"/>
        <w:spacing w:after="0" w:line="240" w:lineRule="auto"/>
        <w:ind w:left="1418"/>
        <w:jc w:val="both"/>
      </w:pPr>
      <w:r>
        <w:t>В залах ожидания Администрации (Уполномоченного органа)</w:t>
      </w:r>
    </w:p>
    <w:p w:rsidR="00883495" w:rsidRDefault="007803ED">
      <w:pPr>
        <w:autoSpaceDE w:val="0"/>
        <w:autoSpaceDN w:val="0"/>
        <w:adjustRightInd w:val="0"/>
        <w:spacing w:after="0" w:line="240" w:lineRule="auto"/>
        <w:jc w:val="both"/>
      </w:pPr>
      <w:r>
        <w:t>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83495" w:rsidRDefault="007803ED">
      <w:pPr>
        <w:pStyle w:val="af9"/>
        <w:numPr>
          <w:ilvl w:val="1"/>
          <w:numId w:val="8"/>
        </w:numPr>
        <w:autoSpaceDE w:val="0"/>
        <w:autoSpaceDN w:val="0"/>
        <w:adjustRightInd w:val="0"/>
        <w:spacing w:after="0" w:line="240" w:lineRule="auto"/>
        <w:ind w:left="0" w:firstLine="709"/>
        <w:jc w:val="both"/>
      </w:pPr>
      <w: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883495" w:rsidRDefault="007803ED">
      <w:pPr>
        <w:pStyle w:val="af9"/>
        <w:numPr>
          <w:ilvl w:val="1"/>
          <w:numId w:val="8"/>
        </w:numPr>
        <w:autoSpaceDE w:val="0"/>
        <w:autoSpaceDN w:val="0"/>
        <w:adjustRightInd w:val="0"/>
        <w:spacing w:after="0" w:line="240" w:lineRule="auto"/>
        <w:ind w:left="0" w:firstLine="709"/>
        <w:jc w:val="both"/>
      </w:pPr>
      <w: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w:t>
      </w:r>
      <w:r w:rsidR="006C0D3B">
        <w:t xml:space="preserve">Едином портале, </w:t>
      </w:r>
      <w:r>
        <w:t>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883495" w:rsidRDefault="00883495">
      <w:pPr>
        <w:autoSpaceDE w:val="0"/>
        <w:autoSpaceDN w:val="0"/>
        <w:adjustRightInd w:val="0"/>
        <w:spacing w:after="0" w:line="240" w:lineRule="auto"/>
        <w:jc w:val="both"/>
      </w:pPr>
    </w:p>
    <w:p w:rsidR="00883495" w:rsidRDefault="007803ED">
      <w:pPr>
        <w:autoSpaceDE w:val="0"/>
        <w:autoSpaceDN w:val="0"/>
        <w:adjustRightInd w:val="0"/>
        <w:spacing w:after="0" w:line="240" w:lineRule="auto"/>
        <w:jc w:val="center"/>
        <w:rPr>
          <w:b/>
        </w:rPr>
      </w:pPr>
      <w:r>
        <w:rPr>
          <w:b/>
        </w:rPr>
        <w:t>Порядок, форма, место размещения и способы</w:t>
      </w:r>
    </w:p>
    <w:p w:rsidR="00883495" w:rsidRDefault="007803ED">
      <w:pPr>
        <w:autoSpaceDE w:val="0"/>
        <w:autoSpaceDN w:val="0"/>
        <w:adjustRightInd w:val="0"/>
        <w:spacing w:after="0" w:line="240" w:lineRule="auto"/>
        <w:jc w:val="center"/>
      </w:pPr>
      <w:r>
        <w:rPr>
          <w:b/>
        </w:rPr>
        <w:t>получения справочной информации</w:t>
      </w:r>
    </w:p>
    <w:p w:rsidR="00883495" w:rsidRDefault="007803ED">
      <w:pPr>
        <w:pStyle w:val="af9"/>
        <w:autoSpaceDE w:val="0"/>
        <w:autoSpaceDN w:val="0"/>
        <w:adjustRightInd w:val="0"/>
        <w:spacing w:after="0" w:line="240" w:lineRule="auto"/>
        <w:ind w:left="0" w:firstLine="851"/>
        <w:jc w:val="both"/>
        <w:rPr>
          <w:bCs/>
        </w:rPr>
      </w:pPr>
      <w:r>
        <w:t>1.13.</w:t>
      </w:r>
      <w:r>
        <w:tab/>
      </w:r>
      <w:r>
        <w:tab/>
        <w:t>С</w:t>
      </w:r>
      <w:r>
        <w:rPr>
          <w:bCs/>
        </w:rPr>
        <w:t xml:space="preserve">правочная информация об </w:t>
      </w:r>
      <w:r>
        <w:t xml:space="preserve">Администрации (Уполномоченном органе), структурных подразделениях, предоставляющих муниципальную услугу, </w:t>
      </w:r>
      <w:r>
        <w:rPr>
          <w:bCs/>
        </w:rPr>
        <w:t>размещена на:</w:t>
      </w:r>
    </w:p>
    <w:p w:rsidR="00883495" w:rsidRDefault="007803ED">
      <w:pPr>
        <w:autoSpaceDE w:val="0"/>
        <w:autoSpaceDN w:val="0"/>
        <w:adjustRightInd w:val="0"/>
        <w:spacing w:after="0" w:line="240" w:lineRule="auto"/>
        <w:ind w:firstLine="708"/>
        <w:jc w:val="both"/>
        <w:rPr>
          <w:bCs/>
        </w:rPr>
      </w:pPr>
      <w:r>
        <w:rPr>
          <w:bCs/>
        </w:rPr>
        <w:t>информационных стендах Администрации (Уполномоченного органа);</w:t>
      </w:r>
    </w:p>
    <w:p w:rsidR="00692153" w:rsidRPr="002F16AB" w:rsidRDefault="007803ED" w:rsidP="00692153">
      <w:pPr>
        <w:spacing w:after="0" w:line="240" w:lineRule="auto"/>
        <w:ind w:left="86"/>
        <w:jc w:val="both"/>
        <w:rPr>
          <w:rFonts w:eastAsia="Times New Roman"/>
          <w:sz w:val="27"/>
          <w:szCs w:val="27"/>
          <w:lang w:eastAsia="ru-RU"/>
        </w:rPr>
      </w:pPr>
      <w:r>
        <w:rPr>
          <w:bCs/>
        </w:rPr>
        <w:t xml:space="preserve">официальном сайте </w:t>
      </w:r>
      <w:r>
        <w:t>Администрации (Уполномоченного органа)</w:t>
      </w:r>
      <w:r>
        <w:rPr>
          <w:bCs/>
        </w:rPr>
        <w:t xml:space="preserve"> в информационно-телекоммуникационной сети Интернет </w:t>
      </w:r>
      <w:hyperlink r:id="rId12" w:history="1">
        <w:r w:rsidR="00692153" w:rsidRPr="002F16AB">
          <w:rPr>
            <w:rFonts w:eastAsia="Times New Roman"/>
            <w:color w:val="0000FF"/>
            <w:sz w:val="27"/>
            <w:szCs w:val="27"/>
            <w:u w:val="single"/>
            <w:lang w:eastAsia="ru-RU"/>
          </w:rPr>
          <w:t>http://</w:t>
        </w:r>
        <w:r w:rsidR="00692153" w:rsidRPr="002F16AB">
          <w:rPr>
            <w:rFonts w:eastAsia="Times New Roman"/>
            <w:color w:val="0000FF"/>
            <w:sz w:val="27"/>
            <w:szCs w:val="27"/>
            <w:u w:val="single"/>
            <w:lang w:val="en-GB" w:eastAsia="ru-RU"/>
          </w:rPr>
          <w:t>www</w:t>
        </w:r>
        <w:r w:rsidR="00692153" w:rsidRPr="002F16AB">
          <w:rPr>
            <w:rFonts w:eastAsia="Times New Roman"/>
            <w:color w:val="0000FF"/>
            <w:sz w:val="27"/>
            <w:szCs w:val="27"/>
            <w:u w:val="single"/>
            <w:lang w:eastAsia="ru-RU"/>
          </w:rPr>
          <w:t>.</w:t>
        </w:r>
        <w:r w:rsidR="00692153" w:rsidRPr="002F16AB">
          <w:rPr>
            <w:rFonts w:eastAsia="Times New Roman"/>
            <w:color w:val="0000FF"/>
            <w:sz w:val="27"/>
            <w:szCs w:val="27"/>
            <w:u w:val="single"/>
            <w:lang w:val="en-US" w:eastAsia="ru-RU"/>
          </w:rPr>
          <w:t>mechetli</w:t>
        </w:r>
        <w:r w:rsidR="00692153" w:rsidRPr="002F16AB">
          <w:rPr>
            <w:rFonts w:eastAsia="Times New Roman"/>
            <w:color w:val="0000FF"/>
            <w:sz w:val="27"/>
            <w:szCs w:val="27"/>
            <w:u w:val="single"/>
            <w:lang w:eastAsia="ru-RU"/>
          </w:rPr>
          <w:t>33</w:t>
        </w:r>
        <w:r w:rsidR="00692153" w:rsidRPr="002F16AB">
          <w:rPr>
            <w:rFonts w:eastAsia="Times New Roman"/>
            <w:color w:val="0000FF"/>
            <w:sz w:val="27"/>
            <w:szCs w:val="27"/>
            <w:u w:val="single"/>
            <w:lang w:val="en-GB" w:eastAsia="ru-RU"/>
          </w:rPr>
          <w:t>sp</w:t>
        </w:r>
        <w:r w:rsidR="00692153" w:rsidRPr="002F16AB">
          <w:rPr>
            <w:rFonts w:eastAsia="Times New Roman"/>
            <w:color w:val="0000FF"/>
            <w:sz w:val="27"/>
            <w:szCs w:val="27"/>
            <w:u w:val="single"/>
            <w:lang w:eastAsia="ru-RU"/>
          </w:rPr>
          <w:t>.ru/</w:t>
        </w:r>
      </w:hyperlink>
      <w:r w:rsidR="00692153" w:rsidRPr="002F16AB">
        <w:rPr>
          <w:rFonts w:eastAsia="Times New Roman"/>
          <w:sz w:val="27"/>
          <w:szCs w:val="27"/>
          <w:lang w:eastAsia="ru-RU"/>
        </w:rPr>
        <w:t>.</w:t>
      </w:r>
    </w:p>
    <w:p w:rsidR="00883495" w:rsidRDefault="00692153" w:rsidP="00692153">
      <w:pPr>
        <w:autoSpaceDE w:val="0"/>
        <w:autoSpaceDN w:val="0"/>
        <w:adjustRightInd w:val="0"/>
        <w:spacing w:after="0" w:line="240" w:lineRule="auto"/>
        <w:ind w:firstLine="708"/>
        <w:jc w:val="both"/>
        <w:rPr>
          <w:bCs/>
        </w:rPr>
      </w:pPr>
      <w:r>
        <w:rPr>
          <w:bCs/>
        </w:rPr>
        <w:t xml:space="preserve"> </w:t>
      </w:r>
      <w:r w:rsidR="007803ED">
        <w:rPr>
          <w:bCs/>
        </w:rPr>
        <w:t>(далее – официальный сайт);</w:t>
      </w:r>
    </w:p>
    <w:p w:rsidR="00883495" w:rsidRDefault="007803ED">
      <w:pPr>
        <w:autoSpaceDE w:val="0"/>
        <w:autoSpaceDN w:val="0"/>
        <w:adjustRightInd w:val="0"/>
        <w:spacing w:after="0" w:line="240" w:lineRule="auto"/>
        <w:ind w:firstLine="708"/>
        <w:jc w:val="both"/>
      </w:pPr>
      <w:r>
        <w:rPr>
          <w:bCs/>
        </w:rPr>
        <w:t xml:space="preserve">в </w:t>
      </w:r>
      <w:r>
        <w:t>государственной информационной системе «Реестр государственных и муниципальных услуг (функций) Республики Башкортостан»</w:t>
      </w:r>
      <w:r w:rsidR="006C0D3B">
        <w:t>,</w:t>
      </w:r>
      <w:r>
        <w:rPr>
          <w:bCs/>
        </w:rPr>
        <w:t xml:space="preserve"> на</w:t>
      </w:r>
      <w:r w:rsidR="006C0D3B" w:rsidRPr="006C0D3B">
        <w:t xml:space="preserve"> </w:t>
      </w:r>
      <w:r w:rsidR="006C0D3B">
        <w:t>Едином портале,</w:t>
      </w:r>
      <w:r>
        <w:rPr>
          <w:bCs/>
        </w:rPr>
        <w:t xml:space="preserve"> </w:t>
      </w:r>
      <w:r>
        <w:t>РПГУ</w:t>
      </w:r>
      <w:r>
        <w:rPr>
          <w:bCs/>
        </w:rPr>
        <w:t xml:space="preserve">. </w:t>
      </w:r>
    </w:p>
    <w:p w:rsidR="00883495" w:rsidRDefault="007803ED">
      <w:pPr>
        <w:autoSpaceDE w:val="0"/>
        <w:autoSpaceDN w:val="0"/>
        <w:adjustRightInd w:val="0"/>
        <w:spacing w:after="0" w:line="240" w:lineRule="auto"/>
        <w:ind w:firstLine="708"/>
        <w:jc w:val="both"/>
        <w:rPr>
          <w:bCs/>
        </w:rPr>
      </w:pPr>
      <w:r>
        <w:rPr>
          <w:bCs/>
        </w:rPr>
        <w:t>Справочной является информация:</w:t>
      </w:r>
    </w:p>
    <w:p w:rsidR="00883495" w:rsidRDefault="007803ED">
      <w:pPr>
        <w:autoSpaceDE w:val="0"/>
        <w:autoSpaceDN w:val="0"/>
        <w:adjustRightInd w:val="0"/>
        <w:spacing w:after="0" w:line="240" w:lineRule="auto"/>
        <w:ind w:firstLine="708"/>
        <w:jc w:val="both"/>
      </w:pPr>
      <w:r>
        <w:t xml:space="preserve">о месте нахождения и графике работы Администрации (Уполномоченного органа),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w:t>
      </w:r>
    </w:p>
    <w:p w:rsidR="00883495" w:rsidRDefault="007803ED">
      <w:pPr>
        <w:autoSpaceDE w:val="0"/>
        <w:autoSpaceDN w:val="0"/>
        <w:adjustRightInd w:val="0"/>
        <w:spacing w:after="0" w:line="240" w:lineRule="auto"/>
        <w:ind w:firstLine="708"/>
        <w:jc w:val="both"/>
      </w:pPr>
      <w:r>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883495" w:rsidRDefault="007803ED">
      <w:pPr>
        <w:autoSpaceDE w:val="0"/>
        <w:autoSpaceDN w:val="0"/>
        <w:adjustRightInd w:val="0"/>
        <w:spacing w:after="0" w:line="240" w:lineRule="auto"/>
        <w:ind w:firstLine="708"/>
        <w:jc w:val="both"/>
      </w:pPr>
      <w:r>
        <w:t>адреса электронной почты и (или) формы обратной связи Администрации (Уполномоченного органа), предоставляющего муниципальную услугу.</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bookmarkStart w:id="32" w:name="Par20"/>
      <w:bookmarkEnd w:id="32"/>
      <w:r>
        <w:rPr>
          <w:b/>
          <w:bCs/>
        </w:rPr>
        <w:t>II. Стандарт предоставления муниципальной услуги</w:t>
      </w:r>
    </w:p>
    <w:p w:rsidR="00883495" w:rsidRDefault="00883495">
      <w:pPr>
        <w:autoSpaceDE w:val="0"/>
        <w:autoSpaceDN w:val="0"/>
        <w:adjustRightInd w:val="0"/>
        <w:spacing w:after="0" w:line="240" w:lineRule="auto"/>
        <w:ind w:firstLine="709"/>
        <w:jc w:val="center"/>
      </w:pPr>
    </w:p>
    <w:p w:rsidR="00883495" w:rsidRDefault="007803ED">
      <w:pPr>
        <w:autoSpaceDE w:val="0"/>
        <w:autoSpaceDN w:val="0"/>
        <w:adjustRightInd w:val="0"/>
        <w:spacing w:after="0" w:line="240" w:lineRule="auto"/>
        <w:ind w:firstLine="709"/>
        <w:jc w:val="center"/>
        <w:outlineLvl w:val="1"/>
        <w:rPr>
          <w:b/>
          <w:bCs/>
        </w:rPr>
      </w:pPr>
      <w:r>
        <w:rPr>
          <w:b/>
          <w:bCs/>
        </w:rPr>
        <w:t>Наименование муниципальной услуги</w:t>
      </w:r>
    </w:p>
    <w:p w:rsidR="00883495" w:rsidRDefault="007803ED">
      <w:pPr>
        <w:autoSpaceDE w:val="0"/>
        <w:autoSpaceDN w:val="0"/>
        <w:adjustRightInd w:val="0"/>
        <w:spacing w:after="0" w:line="240" w:lineRule="auto"/>
        <w:ind w:firstLine="709"/>
        <w:jc w:val="both"/>
      </w:pPr>
      <w:r>
        <w:t xml:space="preserve">2.1. </w:t>
      </w:r>
      <w:r>
        <w:rPr>
          <w:bCs/>
        </w:rPr>
        <w:t>Предоставление разрешения на условно разрешенный вид использования земельного участка или объекта капитального строительства</w:t>
      </w:r>
      <w:r>
        <w:t>.</w:t>
      </w:r>
    </w:p>
    <w:p w:rsidR="00883495" w:rsidRDefault="00883495">
      <w:pPr>
        <w:autoSpaceDE w:val="0"/>
        <w:autoSpaceDN w:val="0"/>
        <w:adjustRightInd w:val="0"/>
        <w:spacing w:after="0" w:line="240" w:lineRule="auto"/>
        <w:ind w:firstLine="709"/>
        <w:jc w:val="both"/>
      </w:pPr>
    </w:p>
    <w:p w:rsidR="00883495" w:rsidRDefault="007803ED">
      <w:pPr>
        <w:widowControl w:val="0"/>
        <w:tabs>
          <w:tab w:val="left" w:pos="567"/>
        </w:tabs>
        <w:spacing w:after="0" w:line="240" w:lineRule="auto"/>
        <w:ind w:firstLine="709"/>
        <w:contextualSpacing/>
        <w:jc w:val="center"/>
        <w:rPr>
          <w:rFonts w:eastAsia="Calibri"/>
          <w:b/>
        </w:rPr>
      </w:pPr>
      <w:r>
        <w:rPr>
          <w:rFonts w:eastAsia="Calibri"/>
          <w:b/>
        </w:rPr>
        <w:t>Наименование органа местного самоуправления (организации), предоставляющего (щей) муниципальную услугу</w:t>
      </w:r>
    </w:p>
    <w:p w:rsidR="00883495" w:rsidRDefault="007803ED">
      <w:pPr>
        <w:autoSpaceDE w:val="0"/>
        <w:autoSpaceDN w:val="0"/>
        <w:adjustRightInd w:val="0"/>
        <w:spacing w:after="0" w:line="240" w:lineRule="auto"/>
        <w:ind w:firstLine="709"/>
        <w:jc w:val="both"/>
        <w:rPr>
          <w:rFonts w:eastAsia="Calibri"/>
        </w:rPr>
      </w:pPr>
      <w:r>
        <w:rPr>
          <w:rFonts w:eastAsia="Calibri"/>
        </w:rPr>
        <w:t>2.2.</w:t>
      </w:r>
      <w:r>
        <w:rPr>
          <w:rFonts w:eastAsia="Calibri"/>
        </w:rPr>
        <w:tab/>
        <w:t xml:space="preserve">Муниципальная услуга предоставляется Администрацией (Уполномоченным органом) </w:t>
      </w:r>
      <w:r w:rsidR="00692153" w:rsidRPr="003B4F6B">
        <w:t>сельского поселения Мечетлинский сельсовет муниципального района Салаватский район республики Башкортостан</w:t>
      </w:r>
    </w:p>
    <w:p w:rsidR="00883495" w:rsidRDefault="007803ED">
      <w:pPr>
        <w:autoSpaceDE w:val="0"/>
        <w:autoSpaceDN w:val="0"/>
        <w:adjustRightInd w:val="0"/>
        <w:spacing w:after="0" w:line="240" w:lineRule="auto"/>
        <w:ind w:firstLine="709"/>
        <w:jc w:val="both"/>
        <w:rPr>
          <w:sz w:val="20"/>
        </w:rPr>
      </w:pPr>
      <w:r>
        <w:rPr>
          <w:rFonts w:eastAsia="Calibri"/>
        </w:rPr>
        <w:t xml:space="preserve">                                           (</w:t>
      </w:r>
      <w:r>
        <w:rPr>
          <w:sz w:val="20"/>
        </w:rPr>
        <w:t>наименование муниципального образования)</w:t>
      </w:r>
    </w:p>
    <w:p w:rsidR="00883495" w:rsidRDefault="007803ED">
      <w:pPr>
        <w:autoSpaceDE w:val="0"/>
        <w:autoSpaceDN w:val="0"/>
        <w:adjustRightInd w:val="0"/>
        <w:spacing w:after="0" w:line="240" w:lineRule="auto"/>
        <w:ind w:firstLine="708"/>
        <w:jc w:val="both"/>
        <w:rPr>
          <w:rFonts w:eastAsia="Calibri"/>
        </w:rPr>
      </w:pPr>
      <w:r>
        <w:t xml:space="preserve">В принятии решения о предоставлении муниципальной услуги участвует </w:t>
      </w:r>
      <w:r w:rsidR="00FA5F00">
        <w:t>К</w:t>
      </w:r>
      <w:r>
        <w:t xml:space="preserve">омиссия по </w:t>
      </w:r>
      <w:r w:rsidR="00FA5F00">
        <w:t xml:space="preserve">подготовке проекта </w:t>
      </w:r>
      <w:r>
        <w:t xml:space="preserve">правил землепользования и застройки </w:t>
      </w:r>
      <w:r>
        <w:rPr>
          <w:bCs/>
        </w:rPr>
        <w:t xml:space="preserve">на территории </w:t>
      </w:r>
      <w:r w:rsidR="00692153" w:rsidRPr="003B4F6B">
        <w:t>сельского поселения Мечетлинский сельсовет муниципального района Салаватский район республики Башкортостан</w:t>
      </w:r>
      <w:r>
        <w:rPr>
          <w:bCs/>
        </w:rPr>
        <w:t>.</w:t>
      </w:r>
    </w:p>
    <w:p w:rsidR="00883495" w:rsidRDefault="00FA5F00">
      <w:pPr>
        <w:autoSpaceDE w:val="0"/>
        <w:autoSpaceDN w:val="0"/>
        <w:adjustRightInd w:val="0"/>
        <w:spacing w:after="0" w:line="240" w:lineRule="auto"/>
        <w:jc w:val="both"/>
        <w:rPr>
          <w:sz w:val="20"/>
        </w:rPr>
      </w:pPr>
      <w:r>
        <w:rPr>
          <w:rFonts w:eastAsia="Calibri"/>
          <w:sz w:val="20"/>
          <w:szCs w:val="20"/>
        </w:rPr>
        <w:t xml:space="preserve">                         </w:t>
      </w:r>
      <w:r w:rsidR="007803ED">
        <w:rPr>
          <w:rFonts w:eastAsia="Calibri"/>
          <w:sz w:val="20"/>
          <w:szCs w:val="20"/>
        </w:rPr>
        <w:t xml:space="preserve">               </w:t>
      </w:r>
      <w:r w:rsidR="007803ED">
        <w:rPr>
          <w:sz w:val="20"/>
        </w:rPr>
        <w:t>(наименование муниципального образования</w:t>
      </w:r>
      <w:r w:rsidR="007803ED">
        <w:rPr>
          <w:rFonts w:eastAsia="Calibri"/>
          <w:sz w:val="20"/>
          <w:szCs w:val="20"/>
        </w:rPr>
        <w:t xml:space="preserve">) </w:t>
      </w:r>
    </w:p>
    <w:p w:rsidR="00883495" w:rsidRDefault="007803ED">
      <w:pPr>
        <w:autoSpaceDE w:val="0"/>
        <w:autoSpaceDN w:val="0"/>
        <w:adjustRightInd w:val="0"/>
        <w:spacing w:after="0" w:line="240" w:lineRule="auto"/>
        <w:ind w:firstLine="709"/>
        <w:jc w:val="both"/>
      </w:pPr>
      <w:r>
        <w:t>2.3.</w:t>
      </w:r>
      <w:r>
        <w:tab/>
        <w:t>В предоставлении муниципальной услуги принимают участие многофункциональные центры при наличии соответствующего соглашения о взаимодействии.</w:t>
      </w:r>
    </w:p>
    <w:p w:rsidR="00883495" w:rsidRDefault="007803ED">
      <w:pPr>
        <w:widowControl w:val="0"/>
        <w:tabs>
          <w:tab w:val="left" w:pos="567"/>
        </w:tabs>
        <w:spacing w:after="0" w:line="240" w:lineRule="auto"/>
        <w:ind w:firstLine="709"/>
        <w:contextualSpacing/>
        <w:jc w:val="both"/>
        <w:rPr>
          <w:rFonts w:eastAsia="Times New Roman"/>
          <w:lang w:eastAsia="ru-RU"/>
        </w:rPr>
      </w:pPr>
      <w:r>
        <w:t xml:space="preserve">При предоставлении муниципальной услуги Администрация (Уполномоченный орган) взаимодействует </w:t>
      </w:r>
      <w:r>
        <w:rPr>
          <w:rFonts w:eastAsia="Times New Roman"/>
          <w:lang w:eastAsia="ru-RU"/>
        </w:rPr>
        <w:t>с:</w:t>
      </w:r>
    </w:p>
    <w:p w:rsidR="00883495" w:rsidRDefault="007803ED">
      <w:pPr>
        <w:widowControl w:val="0"/>
        <w:tabs>
          <w:tab w:val="left" w:pos="567"/>
        </w:tabs>
        <w:spacing w:after="0" w:line="240" w:lineRule="auto"/>
        <w:ind w:firstLine="709"/>
        <w:contextualSpacing/>
        <w:jc w:val="both"/>
      </w:pPr>
      <w:r>
        <w:t>Федеральной службой государственной регистрации, кадастра и картографии (Росреестр);</w:t>
      </w:r>
    </w:p>
    <w:p w:rsidR="00883495" w:rsidRDefault="007803ED">
      <w:pPr>
        <w:widowControl w:val="0"/>
        <w:tabs>
          <w:tab w:val="left" w:pos="567"/>
        </w:tabs>
        <w:spacing w:after="0" w:line="240" w:lineRule="auto"/>
        <w:ind w:firstLine="709"/>
        <w:contextualSpacing/>
        <w:jc w:val="both"/>
      </w:pPr>
      <w:r>
        <w:t>Федеральной налоговой службой;</w:t>
      </w:r>
    </w:p>
    <w:p w:rsidR="00883495" w:rsidRDefault="007803ED">
      <w:pPr>
        <w:widowControl w:val="0"/>
        <w:tabs>
          <w:tab w:val="left" w:pos="567"/>
        </w:tabs>
        <w:spacing w:after="0" w:line="240" w:lineRule="auto"/>
        <w:ind w:firstLine="709"/>
        <w:contextualSpacing/>
        <w:jc w:val="both"/>
      </w:pPr>
      <w:r>
        <w:rPr>
          <w:rFonts w:eastAsia="Times New Roman"/>
          <w:lang w:eastAsia="ru-RU"/>
        </w:rPr>
        <w:t>Управлением</w:t>
      </w:r>
      <w:r>
        <w:t xml:space="preserve"> по государственной охране объектов культурного наследия Республики Башкортостан.</w:t>
      </w:r>
    </w:p>
    <w:p w:rsidR="00883495" w:rsidRDefault="007803ED">
      <w:pPr>
        <w:autoSpaceDE w:val="0"/>
        <w:autoSpaceDN w:val="0"/>
        <w:adjustRightInd w:val="0"/>
        <w:spacing w:after="0" w:line="240" w:lineRule="auto"/>
        <w:ind w:firstLine="709"/>
        <w:jc w:val="both"/>
      </w:pPr>
      <w:r>
        <w:t>2.4.</w:t>
      </w:r>
      <w:r>
        <w:tab/>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883495" w:rsidRDefault="007803ED">
      <w:pPr>
        <w:autoSpaceDE w:val="0"/>
        <w:autoSpaceDN w:val="0"/>
        <w:adjustRightInd w:val="0"/>
        <w:spacing w:after="0" w:line="240" w:lineRule="auto"/>
        <w:ind w:firstLine="708"/>
        <w:jc w:val="both"/>
      </w:pPr>
      <w:r>
        <w:t xml:space="preserve">При наличии возможности предоставление муниципальной услуги осуществляется посредством государственной информационной системы обеспечения градостроительной деятельности Республики Башкортостан с функциями автоматизированной информационно-аналитической поддержки осуществления полномочий в области градостроительной деятельности </w:t>
      </w:r>
      <w:r>
        <w:rPr>
          <w:shd w:val="clear" w:color="auto" w:fill="FFFFFF"/>
        </w:rPr>
        <w:t>в соответствии с требованиями системы и ее функционала</w:t>
      </w:r>
      <w:r>
        <w:t>.</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r>
        <w:rPr>
          <w:b/>
          <w:bCs/>
        </w:rPr>
        <w:t>Описание результата предоставления муниципальной услуги</w:t>
      </w:r>
    </w:p>
    <w:p w:rsidR="00883495" w:rsidRDefault="007803ED">
      <w:pPr>
        <w:autoSpaceDE w:val="0"/>
        <w:autoSpaceDN w:val="0"/>
        <w:adjustRightInd w:val="0"/>
        <w:spacing w:after="0" w:line="240" w:lineRule="auto"/>
        <w:ind w:firstLine="709"/>
        <w:jc w:val="both"/>
      </w:pPr>
      <w:r>
        <w:t>2.5.</w:t>
      </w:r>
      <w:r>
        <w:tab/>
        <w:t>Результатом предоставления муниципальной услуги является:</w:t>
      </w:r>
    </w:p>
    <w:p w:rsidR="00883495" w:rsidRDefault="007803ED">
      <w:pPr>
        <w:autoSpaceDE w:val="0"/>
        <w:autoSpaceDN w:val="0"/>
        <w:adjustRightInd w:val="0"/>
        <w:spacing w:after="0" w:line="240" w:lineRule="auto"/>
        <w:ind w:firstLine="709"/>
        <w:jc w:val="both"/>
      </w:pPr>
      <w:r>
        <w:rPr>
          <w:bCs/>
        </w:rPr>
        <w:t>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w:t>
      </w:r>
      <w:r>
        <w:t>;</w:t>
      </w:r>
    </w:p>
    <w:p w:rsidR="00883495" w:rsidRDefault="007803ED">
      <w:pPr>
        <w:autoSpaceDE w:val="0"/>
        <w:autoSpaceDN w:val="0"/>
        <w:adjustRightInd w:val="0"/>
        <w:spacing w:after="0" w:line="240" w:lineRule="auto"/>
        <w:ind w:firstLine="709"/>
        <w:jc w:val="both"/>
      </w:pPr>
      <w:r>
        <w:t>уведомление об отказе в предоставлении муниципальной услуги.</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r>
        <w:rPr>
          <w:b/>
          <w:bCs/>
        </w:rPr>
        <w:t xml:space="preserve">Срок предоставления </w:t>
      </w:r>
      <w:r>
        <w:rPr>
          <w:b/>
        </w:rPr>
        <w:t>муниципальной</w:t>
      </w:r>
      <w:r>
        <w:rPr>
          <w:b/>
          <w:bCs/>
        </w:rPr>
        <w:t xml:space="preserve"> услуги, в том числе с учетом необходимости обращения в организации, участвующие в предоставлении </w:t>
      </w:r>
      <w:r>
        <w:rPr>
          <w:b/>
        </w:rPr>
        <w:t>муниципальной</w:t>
      </w:r>
      <w:r>
        <w:rPr>
          <w:b/>
          <w:bCs/>
        </w:rPr>
        <w:t xml:space="preserve"> услуги, срок приостановления предоставления</w:t>
      </w:r>
      <w:r>
        <w:rPr>
          <w:b/>
        </w:rPr>
        <w:t xml:space="preserve"> муниципальной</w:t>
      </w:r>
      <w:r>
        <w:rPr>
          <w:b/>
          <w:bCs/>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Pr>
          <w:b/>
        </w:rPr>
        <w:t>муниципальной</w:t>
      </w:r>
      <w:r>
        <w:rPr>
          <w:b/>
          <w:bCs/>
        </w:rPr>
        <w:t xml:space="preserve"> услуги</w:t>
      </w:r>
    </w:p>
    <w:p w:rsidR="00874285" w:rsidRDefault="00874285" w:rsidP="00874285">
      <w:pPr>
        <w:autoSpaceDE w:val="0"/>
        <w:autoSpaceDN w:val="0"/>
        <w:adjustRightInd w:val="0"/>
        <w:spacing w:after="0" w:line="240" w:lineRule="auto"/>
        <w:ind w:firstLine="709"/>
        <w:jc w:val="both"/>
      </w:pPr>
      <w:r>
        <w:t>2.6.</w:t>
      </w:r>
      <w:r>
        <w:tab/>
        <w:t xml:space="preserve">Срок предоставления муниципальной услуги не может превышать </w:t>
      </w:r>
      <w:r>
        <w:br/>
        <w:t>47 рабочих дней со дня регистрации заявления и документов, необходимых для предоставления муниципальной услуги.</w:t>
      </w:r>
    </w:p>
    <w:p w:rsidR="00874285" w:rsidRDefault="00874285" w:rsidP="00874285">
      <w:pPr>
        <w:spacing w:after="0" w:line="240" w:lineRule="auto"/>
        <w:ind w:firstLine="709"/>
        <w:jc w:val="both"/>
        <w:rPr>
          <w:sz w:val="22"/>
          <w:szCs w:val="22"/>
          <w:lang w:eastAsia="ru-RU"/>
        </w:rPr>
      </w:pPr>
      <w:r>
        <w:rPr>
          <w:rFonts w:eastAsia="Times New Roman"/>
        </w:rPr>
        <w:t xml:space="preserve">Администрация (Уполномоченный орган) в течение 47 рабочих дней со дня регистрации заявления и документов, необходимых для предоставления муниципальной услуги в Администрации (Уполномоченном органе), направляет заявителю способом указанном в заявлении один из результатов, указанных в пункте 2.5 Административного регламента. </w:t>
      </w:r>
    </w:p>
    <w:p w:rsidR="00874285" w:rsidRDefault="00874285" w:rsidP="00874285">
      <w:pPr>
        <w:spacing w:after="0" w:line="240" w:lineRule="auto"/>
        <w:ind w:firstLine="709"/>
        <w:jc w:val="both"/>
      </w:pPr>
      <w:r>
        <w:rPr>
          <w:rFonts w:eastAsia="Times New Roman"/>
        </w:rPr>
        <w:t xml:space="preserve">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10 рабочих дней. </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r>
        <w:rPr>
          <w:b/>
          <w:bCs/>
        </w:rPr>
        <w:t>Перечень нормативных правовых актов, регулирующих отношения, возникающие в связи с предоставлением муниципальной услуги</w:t>
      </w:r>
    </w:p>
    <w:p w:rsidR="00883495" w:rsidRDefault="007803ED">
      <w:pPr>
        <w:autoSpaceDE w:val="0"/>
        <w:autoSpaceDN w:val="0"/>
        <w:adjustRightInd w:val="0"/>
        <w:spacing w:after="0" w:line="240" w:lineRule="auto"/>
        <w:ind w:firstLine="851"/>
        <w:jc w:val="both"/>
      </w:pPr>
      <w:r>
        <w:t>2.7.</w:t>
      </w:r>
      <w:r>
        <w:tab/>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Администрации, (Уполномоченного органа) предоставляющего муниципальную услугу, в информационно-коммуникационной сети Интернет</w:t>
      </w:r>
      <w:r w:rsidR="002C2B67">
        <w:t>,</w:t>
      </w:r>
      <w:r>
        <w:t xml:space="preserve"> на</w:t>
      </w:r>
      <w:r w:rsidR="002C2B67" w:rsidRPr="002C2B67">
        <w:t xml:space="preserve"> </w:t>
      </w:r>
      <w:r w:rsidR="002C2B67">
        <w:t>Едином портале,</w:t>
      </w:r>
      <w:r>
        <w:t xml:space="preserve"> РПГУ.</w:t>
      </w:r>
    </w:p>
    <w:p w:rsidR="00883495" w:rsidRDefault="00883495">
      <w:pPr>
        <w:autoSpaceDE w:val="0"/>
        <w:autoSpaceDN w:val="0"/>
        <w:adjustRightInd w:val="0"/>
        <w:spacing w:after="0" w:line="240" w:lineRule="auto"/>
        <w:ind w:firstLine="709"/>
        <w:jc w:val="both"/>
        <w:outlineLvl w:val="0"/>
        <w:rPr>
          <w:b/>
          <w:bCs/>
        </w:rPr>
      </w:pPr>
    </w:p>
    <w:p w:rsidR="00883495" w:rsidRDefault="007803ED">
      <w:pPr>
        <w:autoSpaceDE w:val="0"/>
        <w:autoSpaceDN w:val="0"/>
        <w:adjustRightInd w:val="0"/>
        <w:spacing w:after="0" w:line="240" w:lineRule="auto"/>
        <w:ind w:firstLine="709"/>
        <w:jc w:val="center"/>
        <w:outlineLvl w:val="0"/>
        <w:rPr>
          <w:b/>
          <w:bCs/>
        </w:rPr>
      </w:pPr>
      <w:r>
        <w:rPr>
          <w:b/>
          <w:bC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83495" w:rsidRDefault="007803ED">
      <w:pPr>
        <w:widowControl w:val="0"/>
        <w:tabs>
          <w:tab w:val="left" w:pos="567"/>
        </w:tabs>
        <w:spacing w:after="0" w:line="240" w:lineRule="auto"/>
        <w:ind w:firstLine="851"/>
        <w:contextualSpacing/>
        <w:jc w:val="both"/>
      </w:pPr>
      <w:bookmarkStart w:id="33" w:name="Par0"/>
      <w:bookmarkEnd w:id="33"/>
      <w:r>
        <w:t>2.8.</w:t>
      </w:r>
      <w:r>
        <w:tab/>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883495" w:rsidRDefault="007803ED">
      <w:pPr>
        <w:autoSpaceDE w:val="0"/>
        <w:autoSpaceDN w:val="0"/>
        <w:adjustRightInd w:val="0"/>
        <w:spacing w:after="0" w:line="240" w:lineRule="auto"/>
        <w:ind w:firstLine="709"/>
        <w:jc w:val="both"/>
        <w:rPr>
          <w:bCs/>
        </w:rPr>
      </w:pPr>
      <w:r>
        <w:rPr>
          <w:bCs/>
        </w:rPr>
        <w:t>2.8.1.</w:t>
      </w:r>
      <w:r>
        <w:rPr>
          <w:bCs/>
        </w:rPr>
        <w:tab/>
        <w:t xml:space="preserve">заявление о </w:t>
      </w:r>
      <w:r>
        <w:t xml:space="preserve">выдаче </w:t>
      </w:r>
      <w:r>
        <w:rPr>
          <w:bCs/>
        </w:rPr>
        <w:t>разрешения на условно разрешенный вид использования земельного участка или объекта капитального строительства</w:t>
      </w:r>
      <w:r>
        <w:t xml:space="preserve"> </w:t>
      </w:r>
      <w:r>
        <w:rPr>
          <w:bCs/>
        </w:rPr>
        <w:t xml:space="preserve">по форме, согласно приложению № 1 к настоящему Административному </w:t>
      </w:r>
      <w:r>
        <w:rPr>
          <w:bCs/>
        </w:rPr>
        <w:lastRenderedPageBreak/>
        <w:t xml:space="preserve">регламенту, поданное </w:t>
      </w:r>
      <w:r w:rsidR="00F740AE">
        <w:rPr>
          <w:bCs/>
        </w:rPr>
        <w:t xml:space="preserve">в </w:t>
      </w:r>
      <w:r w:rsidR="00F740AE">
        <w:rPr>
          <w:rFonts w:eastAsia="Calibri"/>
        </w:rPr>
        <w:t xml:space="preserve">Администрацию (Уполномоченный орган) </w:t>
      </w:r>
      <w:r w:rsidR="00F740AE">
        <w:rPr>
          <w:bCs/>
        </w:rPr>
        <w:t>следующими способами</w:t>
      </w:r>
      <w:r>
        <w:rPr>
          <w:bCs/>
        </w:rPr>
        <w:t>:</w:t>
      </w:r>
    </w:p>
    <w:p w:rsidR="00883495" w:rsidRDefault="007803ED">
      <w:pPr>
        <w:numPr>
          <w:ilvl w:val="0"/>
          <w:numId w:val="9"/>
        </w:numPr>
        <w:tabs>
          <w:tab w:val="left" w:pos="1134"/>
        </w:tabs>
        <w:autoSpaceDE w:val="0"/>
        <w:autoSpaceDN w:val="0"/>
        <w:adjustRightInd w:val="0"/>
        <w:spacing w:after="0" w:line="240" w:lineRule="auto"/>
        <w:ind w:left="0" w:firstLine="709"/>
        <w:contextualSpacing/>
        <w:jc w:val="both"/>
      </w:pPr>
      <w:r>
        <w:t xml:space="preserve">в форме документа на бумажном носителе – посредством личного обращения </w:t>
      </w:r>
      <w:r w:rsidR="00F740AE">
        <w:t xml:space="preserve">в </w:t>
      </w:r>
      <w:r w:rsidR="00F740AE">
        <w:rPr>
          <w:rFonts w:eastAsia="Calibri"/>
        </w:rPr>
        <w:t>Администрацию (Уполномоченный орган)</w:t>
      </w:r>
      <w:r>
        <w:t>,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883495" w:rsidRDefault="007803ED">
      <w:pPr>
        <w:numPr>
          <w:ilvl w:val="0"/>
          <w:numId w:val="9"/>
        </w:numPr>
        <w:tabs>
          <w:tab w:val="left" w:pos="1134"/>
        </w:tabs>
        <w:autoSpaceDE w:val="0"/>
        <w:autoSpaceDN w:val="0"/>
        <w:adjustRightInd w:val="0"/>
        <w:spacing w:after="0" w:line="240" w:lineRule="auto"/>
        <w:ind w:left="0" w:firstLine="709"/>
        <w:contextualSpacing/>
        <w:jc w:val="both"/>
      </w:pPr>
      <w:r>
        <w:t xml:space="preserve">путем заполнения формы запроса через личный кабинет </w:t>
      </w:r>
      <w:r w:rsidR="002C2B67">
        <w:t xml:space="preserve">на Едином портале, </w:t>
      </w:r>
      <w:r>
        <w:t>РПГУ (далее – отправление в электронной форме).</w:t>
      </w:r>
    </w:p>
    <w:p w:rsidR="00883495" w:rsidRDefault="007803ED">
      <w:pPr>
        <w:pStyle w:val="ConsPlusNormal"/>
        <w:ind w:firstLine="709"/>
        <w:jc w:val="both"/>
      </w:pPr>
      <w:r>
        <w:t>В заявлении также указывается один из следующих способов предоставления результатов предоставления муниципальной услуги:</w:t>
      </w:r>
    </w:p>
    <w:p w:rsidR="00883495" w:rsidRDefault="007803ED">
      <w:pPr>
        <w:pStyle w:val="ConsPlusNormal"/>
        <w:ind w:firstLine="709"/>
        <w:jc w:val="both"/>
      </w:pPr>
      <w:r>
        <w:t>в виде бумажного документа, который заявитель получает непосредственно при личном обращении в Администрацию;</w:t>
      </w:r>
    </w:p>
    <w:p w:rsidR="00883495" w:rsidRDefault="007803ED">
      <w:pPr>
        <w:pStyle w:val="ConsPlusNormal"/>
        <w:ind w:firstLine="709"/>
        <w:jc w:val="both"/>
      </w:pPr>
      <w:r>
        <w:t>в виде бумажного документа, который заявитель получает непосредственно при личном обращении в многофункциональном центре;</w:t>
      </w:r>
    </w:p>
    <w:p w:rsidR="00883495" w:rsidRDefault="007803ED">
      <w:pPr>
        <w:pStyle w:val="ConsPlusNormal"/>
        <w:ind w:firstLine="709"/>
        <w:jc w:val="both"/>
      </w:pPr>
      <w:r>
        <w:t>в виде бумажного документа, который направляется заявителю посредством почтового отправления;</w:t>
      </w:r>
    </w:p>
    <w:p w:rsidR="00883495" w:rsidRDefault="007803ED">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rsidR="00883495" w:rsidRDefault="007803ED">
      <w:pPr>
        <w:widowControl w:val="0"/>
        <w:autoSpaceDE w:val="0"/>
        <w:autoSpaceDN w:val="0"/>
        <w:adjustRightInd w:val="0"/>
        <w:spacing w:after="0" w:line="240" w:lineRule="auto"/>
        <w:ind w:firstLine="709"/>
        <w:jc w:val="both"/>
      </w:pPr>
      <w:r>
        <w:t xml:space="preserve">в виде электронного документа, который направляется заявителю </w:t>
      </w:r>
      <w:r>
        <w:br/>
        <w:t xml:space="preserve">в личный кабинет на </w:t>
      </w:r>
      <w:r w:rsidR="00C53302">
        <w:t xml:space="preserve">Едином портале, </w:t>
      </w:r>
      <w:r>
        <w:t>РПГУ.</w:t>
      </w:r>
    </w:p>
    <w:p w:rsidR="00883495" w:rsidRDefault="007803ED" w:rsidP="007803ED">
      <w:pPr>
        <w:pStyle w:val="af9"/>
        <w:widowControl w:val="0"/>
        <w:numPr>
          <w:ilvl w:val="2"/>
          <w:numId w:val="10"/>
        </w:numPr>
        <w:tabs>
          <w:tab w:val="left" w:pos="0"/>
        </w:tabs>
        <w:autoSpaceDE w:val="0"/>
        <w:autoSpaceDN w:val="0"/>
        <w:adjustRightInd w:val="0"/>
        <w:spacing w:after="0" w:line="240" w:lineRule="auto"/>
        <w:ind w:left="0" w:firstLine="709"/>
        <w:jc w:val="both"/>
      </w:pPr>
      <w:r>
        <w:rPr>
          <w:bCs/>
        </w:rPr>
        <w:t>Д</w:t>
      </w:r>
      <w:r>
        <w:t>окумент, удостоверяющий личность заявителя, представителя (</w:t>
      </w:r>
      <w:r>
        <w:rPr>
          <w:bCs/>
        </w:rPr>
        <w:t xml:space="preserve">предоставляется в случае личного обращения в </w:t>
      </w:r>
      <w:r>
        <w:t>Администрацию</w:t>
      </w:r>
      <w:r>
        <w:rPr>
          <w:bCs/>
        </w:rPr>
        <w:t xml:space="preserve"> (Уполномоченный орган) или многофункциональный центр)</w:t>
      </w:r>
      <w:r>
        <w:t>;</w:t>
      </w:r>
    </w:p>
    <w:p w:rsidR="00883495" w:rsidRDefault="007803ED">
      <w:pPr>
        <w:autoSpaceDE w:val="0"/>
        <w:autoSpaceDN w:val="0"/>
        <w:adjustRightInd w:val="0"/>
        <w:spacing w:after="0" w:line="240" w:lineRule="auto"/>
        <w:ind w:firstLine="709"/>
        <w:jc w:val="both"/>
      </w:pPr>
      <w:r>
        <w:rPr>
          <w:bCs/>
        </w:rPr>
        <w:t xml:space="preserve">документ, подтверждающий полномочия представителя действовать </w:t>
      </w:r>
      <w:r>
        <w:rPr>
          <w:bCs/>
        </w:rPr>
        <w:br/>
        <w:t>от имени заявителя</w:t>
      </w:r>
      <w:r>
        <w:t xml:space="preserve"> (в случае обращения за получением муниципальной услуги представителя), предусмотренный законодательством Российской Федерации.</w:t>
      </w:r>
    </w:p>
    <w:p w:rsidR="00883495" w:rsidRDefault="007803ED" w:rsidP="007803ED">
      <w:pPr>
        <w:pStyle w:val="af9"/>
        <w:numPr>
          <w:ilvl w:val="2"/>
          <w:numId w:val="10"/>
        </w:numPr>
        <w:autoSpaceDE w:val="0"/>
        <w:autoSpaceDN w:val="0"/>
        <w:adjustRightInd w:val="0"/>
        <w:spacing w:after="0" w:line="240" w:lineRule="auto"/>
        <w:ind w:left="0" w:firstLine="709"/>
        <w:jc w:val="both"/>
      </w:pPr>
      <w:r>
        <w:t>Документ, подтверждающий полномочия представителя, в случае обращения за получением муниципальной услуги представителя.</w:t>
      </w:r>
    </w:p>
    <w:p w:rsidR="00883495" w:rsidRDefault="007803ED">
      <w:pPr>
        <w:pStyle w:val="af9"/>
        <w:autoSpaceDE w:val="0"/>
        <w:autoSpaceDN w:val="0"/>
        <w:adjustRightInd w:val="0"/>
        <w:spacing w:after="0" w:line="240" w:lineRule="auto"/>
        <w:ind w:left="709"/>
        <w:jc w:val="both"/>
      </w:pPr>
      <w:r>
        <w:rPr>
          <w:bCs/>
        </w:rPr>
        <w:t xml:space="preserve">При обращении посредством </w:t>
      </w:r>
      <w:r w:rsidR="00C53302">
        <w:t xml:space="preserve">Единого портала, </w:t>
      </w:r>
      <w:r>
        <w:rPr>
          <w:bCs/>
        </w:rPr>
        <w:t>РПГУ:</w:t>
      </w:r>
    </w:p>
    <w:p w:rsidR="00883495" w:rsidRDefault="007803ED" w:rsidP="007803ED">
      <w:pPr>
        <w:pStyle w:val="af9"/>
        <w:widowControl w:val="0"/>
        <w:numPr>
          <w:ilvl w:val="0"/>
          <w:numId w:val="11"/>
        </w:numPr>
        <w:tabs>
          <w:tab w:val="left" w:pos="567"/>
        </w:tabs>
        <w:autoSpaceDE w:val="0"/>
        <w:autoSpaceDN w:val="0"/>
        <w:adjustRightInd w:val="0"/>
        <w:spacing w:after="0" w:line="240" w:lineRule="auto"/>
        <w:ind w:left="0" w:firstLine="709"/>
        <w:jc w:val="both"/>
      </w:pPr>
      <w:r>
        <w:rPr>
          <w:bCs/>
        </w:rPr>
        <w:t xml:space="preserve">сведения из документа, удостоверяющего личность, проверяются при подтверждении учетной записи в </w:t>
      </w:r>
      <w:r>
        <w:t xml:space="preserve">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br/>
        <w:t>в электронной форме» (далее – ЕСИА);</w:t>
      </w:r>
    </w:p>
    <w:p w:rsidR="00883495" w:rsidRDefault="007803ED" w:rsidP="007803ED">
      <w:pPr>
        <w:pStyle w:val="af9"/>
        <w:widowControl w:val="0"/>
        <w:numPr>
          <w:ilvl w:val="0"/>
          <w:numId w:val="11"/>
        </w:numPr>
        <w:tabs>
          <w:tab w:val="left" w:pos="567"/>
        </w:tabs>
        <w:autoSpaceDE w:val="0"/>
        <w:autoSpaceDN w:val="0"/>
        <w:adjustRightInd w:val="0"/>
        <w:spacing w:after="0" w:line="240" w:lineRule="auto"/>
        <w:ind w:left="0" w:firstLine="709"/>
        <w:jc w:val="both"/>
      </w:pPr>
      <w:r>
        <w:rPr>
          <w:bCs/>
        </w:rPr>
        <w:t xml:space="preserve">документ, подтверждающий полномочия представителя действовать </w:t>
      </w:r>
      <w:r>
        <w:rPr>
          <w:bCs/>
        </w:rPr>
        <w:br/>
        <w:t xml:space="preserve">от имени заявителя,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w:t>
      </w:r>
      <w:r>
        <w:t xml:space="preserve">– </w:t>
      </w:r>
      <w:r>
        <w:rPr>
          <w:bCs/>
        </w:rPr>
        <w:t>усиленной квалифицированной электронной подписью нотариуса.</w:t>
      </w:r>
    </w:p>
    <w:p w:rsidR="00883495" w:rsidRDefault="007803ED" w:rsidP="007803ED">
      <w:pPr>
        <w:pStyle w:val="af9"/>
        <w:numPr>
          <w:ilvl w:val="2"/>
          <w:numId w:val="10"/>
        </w:numPr>
        <w:autoSpaceDE w:val="0"/>
        <w:autoSpaceDN w:val="0"/>
        <w:adjustRightInd w:val="0"/>
        <w:spacing w:after="0" w:line="240" w:lineRule="auto"/>
        <w:ind w:left="0" w:firstLine="709"/>
        <w:jc w:val="both"/>
      </w:pPr>
      <w:r>
        <w:t xml:space="preserve">Правоустанавливающие 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w:t>
      </w:r>
      <w:r>
        <w:lastRenderedPageBreak/>
        <w:t>Федерации права на объекты недвижимости не подлежат регистрации в Едином государственном реестре недвижимости).</w:t>
      </w:r>
    </w:p>
    <w:p w:rsidR="003D3DD3" w:rsidRPr="003D3DD3" w:rsidRDefault="007803ED" w:rsidP="007803ED">
      <w:pPr>
        <w:pStyle w:val="af9"/>
        <w:numPr>
          <w:ilvl w:val="2"/>
          <w:numId w:val="10"/>
        </w:numPr>
        <w:autoSpaceDE w:val="0"/>
        <w:autoSpaceDN w:val="0"/>
        <w:adjustRightInd w:val="0"/>
        <w:spacing w:after="0" w:line="240" w:lineRule="auto"/>
        <w:ind w:left="0" w:firstLine="709"/>
        <w:jc w:val="both"/>
      </w:pPr>
      <w:r>
        <w:t xml:space="preserve"> </w:t>
      </w:r>
      <w:r w:rsidR="00F64E4E">
        <w:rPr>
          <w:rFonts w:eastAsia="Times New Roman"/>
        </w:rPr>
        <w:t>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r w:rsidR="003D3DD3">
        <w:rPr>
          <w:rFonts w:eastAsia="Times New Roman"/>
        </w:rPr>
        <w:t>.</w:t>
      </w:r>
    </w:p>
    <w:p w:rsidR="00883495" w:rsidRDefault="007803ED" w:rsidP="007803ED">
      <w:pPr>
        <w:pStyle w:val="af9"/>
        <w:numPr>
          <w:ilvl w:val="2"/>
          <w:numId w:val="10"/>
        </w:numPr>
        <w:autoSpaceDE w:val="0"/>
        <w:autoSpaceDN w:val="0"/>
        <w:adjustRightInd w:val="0"/>
        <w:spacing w:after="0" w:line="240" w:lineRule="auto"/>
        <w:ind w:left="0" w:firstLine="709"/>
        <w:jc w:val="both"/>
      </w:pPr>
      <w:r>
        <w:t>_______________</w:t>
      </w:r>
      <w:r>
        <w:rPr>
          <w:vertAlign w:val="superscript"/>
        </w:rPr>
        <w:footnoteReference w:id="1"/>
      </w:r>
      <w:r>
        <w:t>.</w:t>
      </w:r>
    </w:p>
    <w:p w:rsidR="00883495" w:rsidRDefault="00883495">
      <w:pPr>
        <w:autoSpaceDE w:val="0"/>
        <w:autoSpaceDN w:val="0"/>
        <w:adjustRightInd w:val="0"/>
        <w:spacing w:after="0" w:line="240" w:lineRule="auto"/>
        <w:ind w:firstLine="709"/>
        <w:jc w:val="center"/>
        <w:outlineLvl w:val="0"/>
        <w:rPr>
          <w:b/>
        </w:rPr>
      </w:pPr>
    </w:p>
    <w:p w:rsidR="00883495" w:rsidRDefault="007803ED">
      <w:pPr>
        <w:autoSpaceDE w:val="0"/>
        <w:autoSpaceDN w:val="0"/>
        <w:adjustRightInd w:val="0"/>
        <w:spacing w:after="0" w:line="240" w:lineRule="auto"/>
        <w:ind w:firstLine="709"/>
        <w:jc w:val="center"/>
        <w:outlineLvl w:val="0"/>
        <w:rPr>
          <w:b/>
          <w:bCs/>
        </w:rPr>
      </w:pPr>
      <w:r>
        <w:rPr>
          <w:b/>
          <w:bC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r>
        <w:rPr>
          <w:bCs/>
        </w:rPr>
        <w:t xml:space="preserve"> </w:t>
      </w:r>
      <w:r>
        <w:rPr>
          <w:b/>
        </w:rPr>
        <w:t>по собственной инициативе</w:t>
      </w:r>
      <w:r>
        <w:rPr>
          <w:b/>
          <w:bCs/>
        </w:rPr>
        <w:t>, а также способы их получения заявителями, в том числе в электронной форме, порядок их представления</w:t>
      </w:r>
    </w:p>
    <w:p w:rsidR="00883495" w:rsidRDefault="007803ED" w:rsidP="007803ED">
      <w:pPr>
        <w:pStyle w:val="af9"/>
        <w:widowControl w:val="0"/>
        <w:numPr>
          <w:ilvl w:val="1"/>
          <w:numId w:val="10"/>
        </w:numPr>
        <w:tabs>
          <w:tab w:val="left" w:pos="0"/>
        </w:tabs>
        <w:spacing w:after="0" w:line="240" w:lineRule="auto"/>
        <w:ind w:left="0" w:firstLine="709"/>
        <w:jc w:val="both"/>
      </w:pPr>
      <w:r>
        <w:t xml:space="preserve">Для предоставления муниципальной услуги заявитель вправе самостоятельно представить следующие документы: </w:t>
      </w:r>
    </w:p>
    <w:p w:rsidR="00883495" w:rsidRDefault="007803ED">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земельный участок;</w:t>
      </w:r>
    </w:p>
    <w:p w:rsidR="00883495" w:rsidRDefault="007803ED">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здания, строения и сооружения;</w:t>
      </w:r>
    </w:p>
    <w:p w:rsidR="00883495" w:rsidRDefault="007803ED">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помещения зданий, строений, сооружений;</w:t>
      </w:r>
    </w:p>
    <w:p w:rsidR="00883495" w:rsidRDefault="007803ED">
      <w:pPr>
        <w:autoSpaceDE w:val="0"/>
        <w:autoSpaceDN w:val="0"/>
        <w:adjustRightInd w:val="0"/>
        <w:spacing w:after="0" w:line="240" w:lineRule="auto"/>
        <w:ind w:firstLine="709"/>
        <w:jc w:val="both"/>
      </w:pPr>
      <w:r>
        <w:t>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границах данных зон, границах защитных зон объектов культурного наследия.</w:t>
      </w:r>
    </w:p>
    <w:p w:rsidR="00883495" w:rsidRDefault="007803ED">
      <w:pPr>
        <w:autoSpaceDE w:val="0"/>
        <w:autoSpaceDN w:val="0"/>
        <w:adjustRightInd w:val="0"/>
        <w:spacing w:after="0" w:line="240" w:lineRule="auto"/>
        <w:ind w:firstLine="709"/>
        <w:jc w:val="both"/>
      </w:pPr>
      <w:r>
        <w:t>Для подтверждения статуса юридического лица или индивидуального предпринимателя заявителем может быть предоставлена выписка из Единого государственного реестра юридических лиц (для юридических лиц) либо выписку из Единого государственного реестра индивидуальных предпринимателей (для индивидуальных предпринимателей).</w:t>
      </w:r>
    </w:p>
    <w:p w:rsidR="00883495" w:rsidRDefault="007803ED" w:rsidP="007803ED">
      <w:pPr>
        <w:pStyle w:val="af9"/>
        <w:numPr>
          <w:ilvl w:val="1"/>
          <w:numId w:val="10"/>
        </w:numPr>
        <w:autoSpaceDE w:val="0"/>
        <w:autoSpaceDN w:val="0"/>
        <w:adjustRightInd w:val="0"/>
        <w:spacing w:after="0" w:line="240" w:lineRule="auto"/>
        <w:ind w:left="0" w:firstLine="709"/>
        <w:jc w:val="both"/>
      </w:pPr>
      <w:r>
        <w:t xml:space="preserve">Непредставление </w:t>
      </w:r>
      <w:r>
        <w:rPr>
          <w:bCs/>
        </w:rPr>
        <w:t xml:space="preserve">заявителем </w:t>
      </w:r>
      <w:r>
        <w:t>документов, указанных в пункте 2.9 настоящего Административного регламента, не является основанием для отказа в предоставлении муниципальной услуги.</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rPr>
          <w:b/>
          <w:sz w:val="32"/>
        </w:rPr>
      </w:pPr>
      <w:r>
        <w:rPr>
          <w:b/>
        </w:rPr>
        <w:t>Указание на запрет требовать от заявителя</w:t>
      </w:r>
    </w:p>
    <w:p w:rsidR="00883495" w:rsidRDefault="007803ED" w:rsidP="007803ED">
      <w:pPr>
        <w:pStyle w:val="af9"/>
        <w:widowControl w:val="0"/>
        <w:numPr>
          <w:ilvl w:val="1"/>
          <w:numId w:val="10"/>
        </w:numPr>
        <w:tabs>
          <w:tab w:val="left" w:pos="567"/>
        </w:tabs>
        <w:spacing w:after="0" w:line="240" w:lineRule="auto"/>
        <w:ind w:left="0" w:firstLine="709"/>
        <w:jc w:val="both"/>
      </w:pPr>
      <w:r>
        <w:t xml:space="preserve">При предоставлении муниципальной услуги запрещается требовать </w:t>
      </w:r>
      <w:r>
        <w:lastRenderedPageBreak/>
        <w:t>от заявителя:</w:t>
      </w:r>
    </w:p>
    <w:p w:rsidR="00883495" w:rsidRDefault="007803ED" w:rsidP="007803ED">
      <w:pPr>
        <w:pStyle w:val="af9"/>
        <w:widowControl w:val="0"/>
        <w:numPr>
          <w:ilvl w:val="2"/>
          <w:numId w:val="12"/>
        </w:numPr>
        <w:spacing w:after="0" w:line="240" w:lineRule="auto"/>
        <w:ind w:left="0" w:firstLine="72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3495" w:rsidRDefault="007803ED">
      <w:pPr>
        <w:widowControl w:val="0"/>
        <w:tabs>
          <w:tab w:val="left" w:pos="567"/>
        </w:tabs>
        <w:spacing w:after="0" w:line="240" w:lineRule="auto"/>
        <w:ind w:firstLine="709"/>
        <w:contextualSpacing/>
        <w:jc w:val="both"/>
      </w:pPr>
      <w:r>
        <w:t>2.11.2.</w:t>
      </w:r>
      <w:r>
        <w:tab/>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883495" w:rsidRDefault="007803ED" w:rsidP="007803ED">
      <w:pPr>
        <w:pStyle w:val="af9"/>
        <w:widowControl w:val="0"/>
        <w:numPr>
          <w:ilvl w:val="2"/>
          <w:numId w:val="13"/>
        </w:numPr>
        <w:tabs>
          <w:tab w:val="left" w:pos="567"/>
        </w:tabs>
        <w:spacing w:after="0" w:line="240" w:lineRule="auto"/>
        <w:ind w:left="0" w:firstLine="709"/>
        <w:jc w:val="both"/>
      </w:pPr>
      <w:r>
        <w:t xml:space="preserve">предоставления на бумажном носителе документов и информации, электронные образы которых ранее были заверены в соответствии с </w:t>
      </w:r>
      <w:hyperlink r:id="rId13" w:history="1">
        <w:r w:rsidRPr="004E6D5C">
          <w:rPr>
            <w:rStyle w:val="a7"/>
            <w:color w:val="auto"/>
            <w:u w:val="none"/>
          </w:rPr>
          <w:t>пунктом 7.2 части 1 статьи 16</w:t>
        </w:r>
      </w:hyperlink>
      <w:r w:rsidRPr="004E6D5C">
        <w:t xml:space="preserve"> </w:t>
      </w:r>
      <w:r>
        <w:t>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83495" w:rsidRDefault="007803ED" w:rsidP="007803ED">
      <w:pPr>
        <w:pStyle w:val="af9"/>
        <w:widowControl w:val="0"/>
        <w:numPr>
          <w:ilvl w:val="2"/>
          <w:numId w:val="13"/>
        </w:numPr>
        <w:tabs>
          <w:tab w:val="left" w:pos="0"/>
        </w:tabs>
        <w:spacing w:after="0" w:line="240" w:lineRule="auto"/>
        <w:ind w:left="0" w:firstLine="709"/>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83495" w:rsidRDefault="007803ED">
      <w:pPr>
        <w:pStyle w:val="HTM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83495" w:rsidRDefault="007803ED">
      <w:pPr>
        <w:pStyle w:val="HTM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83495" w:rsidRDefault="007803ED">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83495" w:rsidRDefault="007803ED">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w:t>
      </w:r>
      <w:r>
        <w:rPr>
          <w:rFonts w:ascii="Times New Roman" w:eastAsiaTheme="minorHAnsi" w:hAnsi="Times New Roman" w:cs="Times New Roman"/>
          <w:sz w:val="28"/>
          <w:szCs w:val="28"/>
          <w:lang w:eastAsia="en-US"/>
        </w:rPr>
        <w:lastRenderedPageBreak/>
        <w:t xml:space="preserve">руководителя организации, предусмотренной частью 1.1 статьи 16 Федерального закона № 210-ФЗ, уведомляется заявитель, а также приносятся извинения </w:t>
      </w:r>
      <w:r>
        <w:rPr>
          <w:rFonts w:ascii="Times New Roman" w:eastAsiaTheme="minorHAnsi" w:hAnsi="Times New Roman" w:cs="Times New Roman"/>
          <w:sz w:val="28"/>
          <w:szCs w:val="28"/>
          <w:lang w:eastAsia="en-US"/>
        </w:rPr>
        <w:br/>
        <w:t>за доставленные неудобства.</w:t>
      </w:r>
    </w:p>
    <w:p w:rsidR="00883495" w:rsidRDefault="007803ED" w:rsidP="007803ED">
      <w:pPr>
        <w:pStyle w:val="af9"/>
        <w:widowControl w:val="0"/>
        <w:numPr>
          <w:ilvl w:val="1"/>
          <w:numId w:val="13"/>
        </w:numPr>
        <w:autoSpaceDE w:val="0"/>
        <w:autoSpaceDN w:val="0"/>
        <w:adjustRightInd w:val="0"/>
        <w:spacing w:after="0" w:line="240" w:lineRule="auto"/>
        <w:ind w:left="0" w:firstLine="709"/>
        <w:jc w:val="both"/>
        <w:rPr>
          <w:rFonts w:eastAsia="Calibri"/>
        </w:rPr>
      </w:pPr>
      <w:r>
        <w:rPr>
          <w:rFonts w:eastAsia="Calibri"/>
        </w:rPr>
        <w:t xml:space="preserve">При предоставлении муниципальной услуги в электронной форме </w:t>
      </w:r>
      <w:r>
        <w:rPr>
          <w:rFonts w:eastAsia="Calibri"/>
        </w:rPr>
        <w:br/>
        <w:t xml:space="preserve">с использованием </w:t>
      </w:r>
      <w:r w:rsidR="00C53302">
        <w:t xml:space="preserve">Единого портала, </w:t>
      </w:r>
      <w:r>
        <w:rPr>
          <w:rFonts w:eastAsia="Calibri"/>
        </w:rPr>
        <w:t>РПГУ запрещено:</w:t>
      </w:r>
    </w:p>
    <w:p w:rsidR="00883495" w:rsidRDefault="007803ED">
      <w:pPr>
        <w:widowControl w:val="0"/>
        <w:autoSpaceDE w:val="0"/>
        <w:autoSpaceDN w:val="0"/>
        <w:adjustRightInd w:val="0"/>
        <w:spacing w:after="0" w:line="240" w:lineRule="auto"/>
        <w:ind w:firstLine="709"/>
        <w:jc w:val="both"/>
        <w:rPr>
          <w:rFonts w:eastAsia="Calibri"/>
        </w:rPr>
      </w:pPr>
      <w:r>
        <w:rPr>
          <w:rFonts w:eastAsia="Calibri"/>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w:t>
      </w:r>
      <w:r>
        <w:rPr>
          <w:rFonts w:eastAsia="Calibri"/>
        </w:rPr>
        <w:br/>
        <w:t xml:space="preserve">в соответствии с информацией о сроках и порядке предоставления муниципальной услуги, опубликованной на </w:t>
      </w:r>
      <w:r w:rsidR="00B963DE">
        <w:t xml:space="preserve">Едином портале, </w:t>
      </w:r>
      <w:r>
        <w:rPr>
          <w:rFonts w:eastAsia="Calibri"/>
        </w:rPr>
        <w:t>РПГУ;</w:t>
      </w:r>
    </w:p>
    <w:p w:rsidR="00883495" w:rsidRDefault="007803ED">
      <w:pPr>
        <w:widowControl w:val="0"/>
        <w:autoSpaceDE w:val="0"/>
        <w:autoSpaceDN w:val="0"/>
        <w:adjustRightInd w:val="0"/>
        <w:spacing w:after="0" w:line="240" w:lineRule="auto"/>
        <w:ind w:firstLine="709"/>
        <w:jc w:val="both"/>
        <w:rPr>
          <w:rFonts w:eastAsia="Calibri"/>
        </w:rPr>
      </w:pPr>
      <w:r>
        <w:rPr>
          <w:rFonts w:eastAsia="Calibri"/>
        </w:rPr>
        <w:t xml:space="preserve">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B963DE">
        <w:t xml:space="preserve">Едином портале, </w:t>
      </w:r>
      <w:r>
        <w:rPr>
          <w:rFonts w:eastAsia="Calibri"/>
        </w:rPr>
        <w:t>РПГУ;</w:t>
      </w:r>
    </w:p>
    <w:p w:rsidR="00883495" w:rsidRDefault="007803ED">
      <w:pPr>
        <w:widowControl w:val="0"/>
        <w:autoSpaceDE w:val="0"/>
        <w:autoSpaceDN w:val="0"/>
        <w:adjustRightInd w:val="0"/>
        <w:spacing w:after="0" w:line="240" w:lineRule="auto"/>
        <w:ind w:firstLine="709"/>
        <w:jc w:val="both"/>
        <w:rPr>
          <w:rFonts w:eastAsia="Calibri"/>
        </w:rPr>
      </w:pPr>
      <w:r>
        <w:rPr>
          <w:rFonts w:eastAsia="Calibri"/>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83495" w:rsidRDefault="007803ED">
      <w:pPr>
        <w:widowControl w:val="0"/>
        <w:autoSpaceDE w:val="0"/>
        <w:autoSpaceDN w:val="0"/>
        <w:adjustRightInd w:val="0"/>
        <w:spacing w:after="0" w:line="240" w:lineRule="auto"/>
        <w:ind w:firstLine="709"/>
        <w:jc w:val="both"/>
        <w:rPr>
          <w:rFonts w:eastAsia="Calibri"/>
        </w:rPr>
      </w:pPr>
      <w:r>
        <w:rPr>
          <w:rFonts w:eastAsia="Calibri"/>
        </w:rPr>
        <w:t>требовать от заявителя предоставления документов, подтверждающих внесение заявителем платы за предоставление муниципальной услуги.</w:t>
      </w:r>
    </w:p>
    <w:p w:rsidR="00883495" w:rsidRDefault="00883495">
      <w:pPr>
        <w:autoSpaceDE w:val="0"/>
        <w:autoSpaceDN w:val="0"/>
        <w:adjustRightInd w:val="0"/>
        <w:spacing w:after="0" w:line="240" w:lineRule="auto"/>
        <w:outlineLvl w:val="0"/>
        <w:rPr>
          <w:b/>
        </w:rPr>
      </w:pPr>
    </w:p>
    <w:p w:rsidR="00883495" w:rsidRDefault="007803ED">
      <w:pPr>
        <w:autoSpaceDE w:val="0"/>
        <w:autoSpaceDN w:val="0"/>
        <w:adjustRightInd w:val="0"/>
        <w:spacing w:after="0" w:line="240" w:lineRule="auto"/>
        <w:ind w:firstLine="709"/>
        <w:jc w:val="center"/>
        <w:outlineLvl w:val="0"/>
        <w:rPr>
          <w:b/>
          <w:bCs/>
        </w:rPr>
      </w:pPr>
      <w:r>
        <w:rPr>
          <w:b/>
          <w:bCs/>
        </w:rPr>
        <w:t>Исчерпывающий перечень оснований для отказа в приеме документов, необходимых для предоставления муниципальной услуги</w:t>
      </w:r>
    </w:p>
    <w:p w:rsidR="00883495" w:rsidRDefault="007803ED" w:rsidP="00B50CC0">
      <w:pPr>
        <w:pStyle w:val="af9"/>
        <w:numPr>
          <w:ilvl w:val="1"/>
          <w:numId w:val="13"/>
        </w:numPr>
        <w:autoSpaceDE w:val="0"/>
        <w:autoSpaceDN w:val="0"/>
        <w:adjustRightInd w:val="0"/>
        <w:spacing w:after="0" w:line="240" w:lineRule="auto"/>
        <w:ind w:left="0" w:firstLine="709"/>
        <w:jc w:val="both"/>
      </w:pPr>
      <w:r>
        <w:t>Основанием для отказа в приеме к рассмотрению документов, необходимых для предоставления муниципальной услуги, явля</w:t>
      </w:r>
      <w:r w:rsidR="009720D0">
        <w:t>ю</w:t>
      </w:r>
      <w:r>
        <w:t>тся</w:t>
      </w:r>
      <w:r w:rsidR="009720D0">
        <w:t>:</w:t>
      </w:r>
      <w:r>
        <w:t xml:space="preserve"> </w:t>
      </w:r>
    </w:p>
    <w:p w:rsidR="007F3F3E" w:rsidRPr="007F3F3E" w:rsidRDefault="007F3F3E" w:rsidP="00B50CC0">
      <w:pPr>
        <w:pStyle w:val="af9"/>
        <w:spacing w:after="0" w:line="240" w:lineRule="auto"/>
        <w:ind w:left="0" w:firstLine="709"/>
        <w:jc w:val="both"/>
        <w:rPr>
          <w:szCs w:val="22"/>
          <w:lang w:eastAsia="ru-RU"/>
        </w:rPr>
      </w:pPr>
      <w:r>
        <w:t xml:space="preserve">документы поданы в орган, не уполномоченный на предоставление муниципальной услуги; </w:t>
      </w:r>
    </w:p>
    <w:p w:rsidR="007F3F3E" w:rsidRDefault="007F3F3E" w:rsidP="00B50CC0">
      <w:pPr>
        <w:pStyle w:val="af9"/>
        <w:spacing w:after="0" w:line="240" w:lineRule="auto"/>
        <w:ind w:left="0" w:firstLine="709"/>
        <w:jc w:val="both"/>
      </w:pPr>
      <w:r>
        <w:t xml:space="preserve">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  </w:t>
      </w:r>
    </w:p>
    <w:p w:rsidR="007F3F3E" w:rsidRDefault="007F3F3E" w:rsidP="00B50CC0">
      <w:pPr>
        <w:pStyle w:val="af9"/>
        <w:spacing w:after="0" w:line="240" w:lineRule="auto"/>
        <w:ind w:left="0" w:firstLine="709"/>
        <w:jc w:val="both"/>
      </w:pPr>
      <w: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7F3F3E" w:rsidRDefault="007F3F3E" w:rsidP="00B50CC0">
      <w:pPr>
        <w:pStyle w:val="af9"/>
        <w:spacing w:after="0" w:line="240" w:lineRule="auto"/>
        <w:ind w:left="0" w:firstLine="709"/>
        <w:jc w:val="both"/>
      </w:pPr>
      <w: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7F3F3E" w:rsidRDefault="007F3F3E" w:rsidP="00B50CC0">
      <w:pPr>
        <w:pStyle w:val="af9"/>
        <w:spacing w:after="0" w:line="240" w:lineRule="auto"/>
        <w:ind w:left="0" w:firstLine="709"/>
        <w:jc w:val="both"/>
      </w:pPr>
      <w:r>
        <w:t xml:space="preserve">подача заявления о предоставлении муниципальной услуги и документов, необходимых для предоставления муниципальной услуги в электронной форме, произведена с нарушением установленных требований;  </w:t>
      </w:r>
    </w:p>
    <w:p w:rsidR="007F3F3E" w:rsidRDefault="007F3F3E" w:rsidP="00B50CC0">
      <w:pPr>
        <w:pStyle w:val="af9"/>
        <w:spacing w:after="0" w:line="240" w:lineRule="auto"/>
        <w:ind w:left="0" w:firstLine="709"/>
        <w:jc w:val="both"/>
      </w:pPr>
      <w:r>
        <w:t xml:space="preserve">несоблюдение установленных статьей 11 Федерального закона </w:t>
      </w:r>
      <w:r w:rsidR="00B50CC0">
        <w:br/>
      </w:r>
      <w:r>
        <w:t>от 6 апреля 2011 г</w:t>
      </w:r>
      <w:r w:rsidR="004046DA">
        <w:t>ода</w:t>
      </w:r>
      <w:r>
        <w:t xml:space="preserve"> № 63-ФЗ «Об электронной подписи» условий признания действительности усиленной квалифицированной электронной подписи;  </w:t>
      </w:r>
    </w:p>
    <w:p w:rsidR="002E297E" w:rsidRDefault="007F3F3E" w:rsidP="00B50CC0">
      <w:pPr>
        <w:pStyle w:val="af9"/>
        <w:tabs>
          <w:tab w:val="left" w:pos="7755"/>
        </w:tabs>
        <w:spacing w:after="0" w:line="240" w:lineRule="auto"/>
        <w:ind w:left="0" w:firstLine="709"/>
        <w:jc w:val="both"/>
      </w:pPr>
      <w:r>
        <w:t xml:space="preserve">неполное заполнение полей в форме запроса, в том числе в интерактивной форме на Едином портале, РПГУ; </w:t>
      </w:r>
    </w:p>
    <w:p w:rsidR="007F3F3E" w:rsidRDefault="007F3F3E" w:rsidP="00B50CC0">
      <w:pPr>
        <w:pStyle w:val="af9"/>
        <w:tabs>
          <w:tab w:val="left" w:pos="7755"/>
        </w:tabs>
        <w:spacing w:after="0" w:line="240" w:lineRule="auto"/>
        <w:ind w:left="0" w:firstLine="709"/>
        <w:jc w:val="both"/>
      </w:pPr>
      <w:r>
        <w:lastRenderedPageBreak/>
        <w:t>наличие противоречивых сведений в запросе и приложенных к нему документах.</w:t>
      </w:r>
    </w:p>
    <w:p w:rsidR="00883495" w:rsidRDefault="00883495">
      <w:pPr>
        <w:spacing w:after="0" w:line="240" w:lineRule="auto"/>
      </w:pPr>
    </w:p>
    <w:p w:rsidR="00883495" w:rsidRDefault="007803ED">
      <w:pPr>
        <w:autoSpaceDE w:val="0"/>
        <w:autoSpaceDN w:val="0"/>
        <w:adjustRightInd w:val="0"/>
        <w:spacing w:after="0" w:line="240" w:lineRule="auto"/>
        <w:jc w:val="center"/>
        <w:outlineLvl w:val="0"/>
        <w:rPr>
          <w:b/>
          <w:bCs/>
        </w:rPr>
      </w:pPr>
      <w:r>
        <w:rPr>
          <w:b/>
          <w:bCs/>
        </w:rPr>
        <w:t xml:space="preserve">Исчерпывающий перечень оснований для приостановления или </w:t>
      </w:r>
    </w:p>
    <w:p w:rsidR="00883495" w:rsidRDefault="007803ED">
      <w:pPr>
        <w:autoSpaceDE w:val="0"/>
        <w:autoSpaceDN w:val="0"/>
        <w:adjustRightInd w:val="0"/>
        <w:spacing w:after="0" w:line="240" w:lineRule="auto"/>
        <w:jc w:val="center"/>
        <w:outlineLvl w:val="0"/>
        <w:rPr>
          <w:b/>
          <w:bCs/>
        </w:rPr>
      </w:pPr>
      <w:r>
        <w:rPr>
          <w:b/>
          <w:bCs/>
        </w:rPr>
        <w:t>отказа в предоставлении муниципальной услуги</w:t>
      </w:r>
    </w:p>
    <w:p w:rsidR="00DD352C" w:rsidRDefault="007803ED" w:rsidP="00DD352C">
      <w:pPr>
        <w:pStyle w:val="af9"/>
        <w:widowControl w:val="0"/>
        <w:numPr>
          <w:ilvl w:val="1"/>
          <w:numId w:val="13"/>
        </w:numPr>
        <w:tabs>
          <w:tab w:val="left" w:pos="0"/>
        </w:tabs>
        <w:spacing w:after="0" w:line="240" w:lineRule="auto"/>
        <w:ind w:left="0" w:firstLine="709"/>
        <w:jc w:val="both"/>
      </w:pPr>
      <w:r>
        <w:t>Основания для приостановления предоставления муниципальной услуги отсутствуют.</w:t>
      </w:r>
    </w:p>
    <w:p w:rsidR="00883495" w:rsidRDefault="007803ED" w:rsidP="00DD352C">
      <w:pPr>
        <w:pStyle w:val="af9"/>
        <w:widowControl w:val="0"/>
        <w:numPr>
          <w:ilvl w:val="1"/>
          <w:numId w:val="13"/>
        </w:numPr>
        <w:tabs>
          <w:tab w:val="left" w:pos="0"/>
        </w:tabs>
        <w:spacing w:after="0" w:line="240" w:lineRule="auto"/>
        <w:ind w:left="0" w:firstLine="709"/>
        <w:jc w:val="both"/>
      </w:pPr>
      <w:r>
        <w:t>Основаниями для отказа в предоставлении муниципальной услуги являются:</w:t>
      </w:r>
    </w:p>
    <w:p w:rsidR="00883495" w:rsidRDefault="007803ED">
      <w:pPr>
        <w:widowControl w:val="0"/>
        <w:tabs>
          <w:tab w:val="left" w:pos="567"/>
        </w:tabs>
        <w:spacing w:after="0" w:line="240" w:lineRule="auto"/>
        <w:ind w:firstLine="709"/>
        <w:contextualSpacing/>
        <w:jc w:val="both"/>
      </w:pPr>
      <w:r>
        <w:t>наложение земель лесного фонда на границы рассматриваемого земельного участка;</w:t>
      </w:r>
    </w:p>
    <w:p w:rsidR="00883495" w:rsidRDefault="007803ED">
      <w:pPr>
        <w:widowControl w:val="0"/>
        <w:tabs>
          <w:tab w:val="left" w:pos="567"/>
        </w:tabs>
        <w:spacing w:after="0" w:line="240" w:lineRule="auto"/>
        <w:ind w:firstLine="709"/>
        <w:contextualSpacing/>
        <w:jc w:val="both"/>
      </w:pPr>
      <w:r>
        <w:t>на территорию (часть территории) поселения, городского округа правила землепользования и застройки не утверждены;</w:t>
      </w:r>
    </w:p>
    <w:p w:rsidR="00883495" w:rsidRDefault="007803ED">
      <w:pPr>
        <w:widowControl w:val="0"/>
        <w:tabs>
          <w:tab w:val="left" w:pos="567"/>
        </w:tabs>
        <w:spacing w:after="0" w:line="240" w:lineRule="auto"/>
        <w:ind w:firstLine="709"/>
        <w:contextualSpacing/>
        <w:jc w:val="both"/>
      </w:pPr>
      <w: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883495" w:rsidRDefault="007803ED">
      <w:pPr>
        <w:widowControl w:val="0"/>
        <w:tabs>
          <w:tab w:val="left" w:pos="567"/>
        </w:tabs>
        <w:spacing w:after="0" w:line="240" w:lineRule="auto"/>
        <w:ind w:firstLine="709"/>
        <w:contextualSpacing/>
        <w:jc w:val="both"/>
      </w:pPr>
      <w:r>
        <w:t>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w:t>
      </w:r>
    </w:p>
    <w:p w:rsidR="00883495" w:rsidRDefault="007803ED">
      <w:pPr>
        <w:widowControl w:val="0"/>
        <w:tabs>
          <w:tab w:val="left" w:pos="567"/>
        </w:tabs>
        <w:spacing w:after="0" w:line="240" w:lineRule="auto"/>
        <w:ind w:firstLine="709"/>
        <w:contextualSpacing/>
        <w:jc w:val="both"/>
      </w:pPr>
      <w:r>
        <w:t>предельные (минимальные и (или) максимальные) размеры земельных участков не соответствуют градостроительному регламенту;</w:t>
      </w:r>
    </w:p>
    <w:p w:rsidR="00883495" w:rsidRDefault="007803ED">
      <w:pPr>
        <w:widowControl w:val="0"/>
        <w:tabs>
          <w:tab w:val="left" w:pos="567"/>
        </w:tabs>
        <w:spacing w:after="0" w:line="240" w:lineRule="auto"/>
        <w:ind w:firstLine="709"/>
        <w:contextualSpacing/>
        <w:jc w:val="both"/>
      </w:pPr>
      <w:r>
        <w:t>земельный участок, в отношении которого испрашивается разрешение, принадлежит к нескольким территориальным зонам;</w:t>
      </w:r>
    </w:p>
    <w:p w:rsidR="00883495" w:rsidRDefault="007803ED">
      <w:pPr>
        <w:widowControl w:val="0"/>
        <w:tabs>
          <w:tab w:val="left" w:pos="567"/>
        </w:tabs>
        <w:spacing w:after="0" w:line="240" w:lineRule="auto"/>
        <w:ind w:firstLine="709"/>
        <w:contextualSpacing/>
        <w:jc w:val="both"/>
      </w:pPr>
      <w:r>
        <w:t>земельный участок зарезервирован для муниципальных нужд;</w:t>
      </w:r>
    </w:p>
    <w:p w:rsidR="00883495" w:rsidRDefault="007803ED">
      <w:pPr>
        <w:widowControl w:val="0"/>
        <w:tabs>
          <w:tab w:val="left" w:pos="567"/>
        </w:tabs>
        <w:spacing w:after="0" w:line="240" w:lineRule="auto"/>
        <w:ind w:firstLine="709"/>
        <w:contextualSpacing/>
        <w:jc w:val="both"/>
      </w:pPr>
      <w:r>
        <w:t xml:space="preserve">поступление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4" w:history="1">
        <w:r>
          <w:t>части 2 статьи 55.32</w:t>
        </w:r>
      </w:hyperlink>
      <w:r>
        <w:t xml:space="preserve"> Градостроительного кодекса Российской Федерации;</w:t>
      </w:r>
    </w:p>
    <w:p w:rsidR="00883495" w:rsidRDefault="007803ED">
      <w:pPr>
        <w:autoSpaceDE w:val="0"/>
        <w:autoSpaceDN w:val="0"/>
        <w:adjustRightInd w:val="0"/>
        <w:spacing w:after="0" w:line="240" w:lineRule="auto"/>
        <w:ind w:firstLine="709"/>
        <w:jc w:val="both"/>
      </w:pPr>
      <w:r>
        <w:t xml:space="preserve">представление </w:t>
      </w:r>
      <w:r w:rsidR="004763F2">
        <w:t xml:space="preserve">неполного комплекта </w:t>
      </w:r>
      <w:r>
        <w:t>документов, указанных в пункте 2.8 Административного регламента</w:t>
      </w:r>
      <w:r w:rsidR="002062F8">
        <w:t>, подлежащих обязательному представлению за</w:t>
      </w:r>
      <w:r w:rsidR="00DD352C">
        <w:t>я</w:t>
      </w:r>
      <w:r w:rsidR="002062F8">
        <w:t>вителем</w:t>
      </w:r>
      <w:r>
        <w:t>.</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r>
        <w:rPr>
          <w:b/>
          <w:bC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83495" w:rsidRDefault="007803ED" w:rsidP="00E574F0">
      <w:pPr>
        <w:pStyle w:val="af9"/>
        <w:numPr>
          <w:ilvl w:val="1"/>
          <w:numId w:val="13"/>
        </w:numPr>
        <w:autoSpaceDE w:val="0"/>
        <w:autoSpaceDN w:val="0"/>
        <w:adjustRightInd w:val="0"/>
        <w:spacing w:after="0" w:line="240" w:lineRule="auto"/>
        <w:ind w:left="0" w:firstLine="709"/>
        <w:jc w:val="both"/>
      </w:pPr>
      <w: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и муниципальными правовыми актами не предусмотрены.</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outlineLvl w:val="0"/>
        <w:rPr>
          <w:b/>
          <w:bCs/>
        </w:rPr>
      </w:pPr>
      <w:r>
        <w:rPr>
          <w:b/>
          <w:bCs/>
        </w:rPr>
        <w:t>Порядок, размер и основания взимания государственной пошлины или иной платы, взимаемой за предоставление муниципальной услуги</w:t>
      </w:r>
    </w:p>
    <w:p w:rsidR="00883495" w:rsidRDefault="007803ED" w:rsidP="00E574F0">
      <w:pPr>
        <w:pStyle w:val="af9"/>
        <w:numPr>
          <w:ilvl w:val="1"/>
          <w:numId w:val="13"/>
        </w:numPr>
        <w:autoSpaceDE w:val="0"/>
        <w:autoSpaceDN w:val="0"/>
        <w:adjustRightInd w:val="0"/>
        <w:spacing w:after="0" w:line="240" w:lineRule="auto"/>
        <w:ind w:left="0" w:firstLine="709"/>
        <w:jc w:val="both"/>
      </w:pPr>
      <w:r>
        <w:t>Предоставление муниципальной услуги осуществляется на безвозмездной основе.</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r>
        <w:rPr>
          <w:b/>
          <w:bC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83495" w:rsidRDefault="007803ED">
      <w:pPr>
        <w:autoSpaceDE w:val="0"/>
        <w:autoSpaceDN w:val="0"/>
        <w:adjustRightInd w:val="0"/>
        <w:spacing w:after="0" w:line="240" w:lineRule="auto"/>
        <w:ind w:firstLine="709"/>
        <w:jc w:val="both"/>
      </w:pPr>
      <w:r>
        <w:t>2.18.</w:t>
      </w:r>
      <w:r>
        <w:tab/>
        <w:t xml:space="preserve">Плата за предоставление услуг, которые являются необходимыми и обязательными для предоставления </w:t>
      </w:r>
      <w:r>
        <w:rPr>
          <w:bCs/>
        </w:rPr>
        <w:t>муниципальной</w:t>
      </w:r>
      <w:r>
        <w:t xml:space="preserve"> услуги, не взимается в связи с отсутствием таких услуг.</w:t>
      </w:r>
    </w:p>
    <w:p w:rsidR="00883495" w:rsidRDefault="007803ED">
      <w:pPr>
        <w:autoSpaceDE w:val="0"/>
        <w:autoSpaceDN w:val="0"/>
        <w:adjustRightInd w:val="0"/>
        <w:spacing w:after="0" w:line="240" w:lineRule="auto"/>
        <w:ind w:firstLine="709"/>
        <w:jc w:val="both"/>
        <w:rPr>
          <w:shd w:val="clear" w:color="auto" w:fill="FFFFFF"/>
        </w:rPr>
      </w:pPr>
      <w:r>
        <w:rPr>
          <w:shd w:val="clear" w:color="auto" w:fill="FFFFFF"/>
        </w:rPr>
        <w:t xml:space="preserve">Расходы, связанные с организацией и проведением публичных слушаний или </w:t>
      </w:r>
      <w:r>
        <w:t xml:space="preserve">общественных обсуждений </w:t>
      </w:r>
      <w:r>
        <w:rPr>
          <w:shd w:val="clear" w:color="auto" w:fill="FFFFFF"/>
        </w:rPr>
        <w:t xml:space="preserve">по проекту решения о предоставлении разрешения на условно разрешенный вид использования, несет физическое и юридическое лицо, заинтересованное в предоставлении такого разрешения. </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ind w:firstLine="709"/>
        <w:jc w:val="center"/>
        <w:outlineLvl w:val="0"/>
        <w:rPr>
          <w:b/>
          <w:bCs/>
        </w:rPr>
      </w:pPr>
      <w:r>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83495" w:rsidRDefault="007803ED">
      <w:pPr>
        <w:autoSpaceDE w:val="0"/>
        <w:autoSpaceDN w:val="0"/>
        <w:adjustRightInd w:val="0"/>
        <w:spacing w:after="0" w:line="240" w:lineRule="auto"/>
        <w:ind w:firstLine="709"/>
        <w:jc w:val="both"/>
      </w:pPr>
      <w:r>
        <w:t>2.19.</w:t>
      </w:r>
      <w:r>
        <w:tab/>
        <w:t xml:space="preserve">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w:t>
      </w:r>
      <w:r w:rsidR="00B963DE">
        <w:t xml:space="preserve">Единый портал, </w:t>
      </w:r>
      <w:r>
        <w:t>РПГУ.</w:t>
      </w:r>
    </w:p>
    <w:p w:rsidR="00883495" w:rsidRDefault="007803ED">
      <w:pPr>
        <w:autoSpaceDE w:val="0"/>
        <w:autoSpaceDN w:val="0"/>
        <w:adjustRightInd w:val="0"/>
        <w:spacing w:after="0" w:line="240" w:lineRule="auto"/>
        <w:ind w:firstLine="709"/>
        <w:jc w:val="both"/>
      </w:pPr>
      <w:r>
        <w:t xml:space="preserve">Максимальный срок ожидания при подаче заявления и прилагаемых </w:t>
      </w:r>
      <w:r>
        <w:br/>
        <w:t>к нему документов, а также при получении результатов предоставления муниципальной услуги не превышает 15 минут.</w:t>
      </w:r>
    </w:p>
    <w:p w:rsidR="00883495" w:rsidRDefault="00883495">
      <w:pPr>
        <w:spacing w:after="0" w:line="240" w:lineRule="auto"/>
        <w:ind w:firstLine="709"/>
      </w:pPr>
    </w:p>
    <w:p w:rsidR="00883495" w:rsidRDefault="00883495">
      <w:pPr>
        <w:spacing w:after="0" w:line="240" w:lineRule="auto"/>
        <w:ind w:firstLine="709"/>
      </w:pPr>
    </w:p>
    <w:p w:rsidR="00883495" w:rsidRDefault="007803ED">
      <w:pPr>
        <w:autoSpaceDE w:val="0"/>
        <w:autoSpaceDN w:val="0"/>
        <w:adjustRightInd w:val="0"/>
        <w:spacing w:after="0" w:line="240" w:lineRule="auto"/>
        <w:ind w:firstLine="709"/>
        <w:jc w:val="center"/>
        <w:outlineLvl w:val="0"/>
        <w:rPr>
          <w:b/>
          <w:bCs/>
        </w:rPr>
      </w:pPr>
      <w:r>
        <w:rPr>
          <w:b/>
          <w:bCs/>
        </w:rPr>
        <w:t>Срок и порядок регистрации запроса заявителя о предоставлении муниципальной услуги, в том числе в электронной форме</w:t>
      </w:r>
    </w:p>
    <w:p w:rsidR="00883495" w:rsidRDefault="007803ED" w:rsidP="007803ED">
      <w:pPr>
        <w:pStyle w:val="af9"/>
        <w:numPr>
          <w:ilvl w:val="1"/>
          <w:numId w:val="15"/>
        </w:numPr>
        <w:autoSpaceDE w:val="0"/>
        <w:autoSpaceDN w:val="0"/>
        <w:adjustRightInd w:val="0"/>
        <w:spacing w:after="0" w:line="240" w:lineRule="auto"/>
        <w:ind w:left="0" w:firstLine="709"/>
        <w:jc w:val="both"/>
        <w:outlineLvl w:val="0"/>
        <w:rPr>
          <w:b/>
          <w:bCs/>
        </w:rPr>
      </w:pPr>
      <w:r>
        <w:t xml:space="preserve">Все заявления о </w:t>
      </w:r>
      <w:r>
        <w:rPr>
          <w:bCs/>
        </w:rPr>
        <w:t>выдаче разрешения на условно разрешенный вид использования земельного участка или объекта капитального строительства</w:t>
      </w:r>
      <w:r>
        <w:t xml:space="preserve">, в том числе поступившие в форме электронного документа с использованием </w:t>
      </w:r>
      <w:r w:rsidR="00B963DE">
        <w:t>Единого портал</w:t>
      </w:r>
      <w:r w:rsidR="00C71684">
        <w:t xml:space="preserve">а, </w:t>
      </w:r>
      <w:r>
        <w:t xml:space="preserve">РПГУ, либо поданные через многофункциональный центр, принятые к рассмотрению </w:t>
      </w:r>
      <w:r w:rsidR="00F740AE">
        <w:rPr>
          <w:rFonts w:eastAsia="Calibri"/>
        </w:rPr>
        <w:t>Администрацией (Уполномоченным органом)</w:t>
      </w:r>
      <w:r>
        <w:t xml:space="preserve"> подлежат регистрации в течение одного рабочего дня.</w:t>
      </w:r>
    </w:p>
    <w:p w:rsidR="00883495" w:rsidRDefault="00883495">
      <w:pPr>
        <w:spacing w:after="0" w:line="240" w:lineRule="auto"/>
        <w:ind w:firstLine="709"/>
      </w:pPr>
    </w:p>
    <w:p w:rsidR="00883495" w:rsidRDefault="007803ED">
      <w:pPr>
        <w:autoSpaceDE w:val="0"/>
        <w:autoSpaceDN w:val="0"/>
        <w:adjustRightInd w:val="0"/>
        <w:spacing w:after="0" w:line="240" w:lineRule="auto"/>
        <w:jc w:val="center"/>
        <w:rPr>
          <w:b/>
        </w:rPr>
      </w:pPr>
      <w:r>
        <w:rPr>
          <w:b/>
        </w:rPr>
        <w:t xml:space="preserve">Требования к помещениям, в которых предоставляется </w:t>
      </w:r>
      <w:r>
        <w:rPr>
          <w:b/>
        </w:rPr>
        <w:br/>
        <w:t>муниципальная услуга</w:t>
      </w:r>
    </w:p>
    <w:p w:rsidR="00883495" w:rsidRDefault="007803ED" w:rsidP="007803ED">
      <w:pPr>
        <w:pStyle w:val="af9"/>
        <w:widowControl w:val="0"/>
        <w:numPr>
          <w:ilvl w:val="1"/>
          <w:numId w:val="15"/>
        </w:numPr>
        <w:autoSpaceDE w:val="0"/>
        <w:autoSpaceDN w:val="0"/>
        <w:adjustRightInd w:val="0"/>
        <w:spacing w:after="0" w:line="240" w:lineRule="auto"/>
        <w:ind w:left="0" w:firstLine="709"/>
        <w:jc w:val="both"/>
      </w:pPr>
      <w: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83495" w:rsidRDefault="007803ED">
      <w:pPr>
        <w:widowControl w:val="0"/>
        <w:tabs>
          <w:tab w:val="left" w:pos="567"/>
        </w:tabs>
        <w:spacing w:after="0" w:line="240" w:lineRule="auto"/>
        <w:ind w:firstLine="709"/>
        <w:contextualSpacing/>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83495" w:rsidRDefault="007803ED">
      <w:pPr>
        <w:widowControl w:val="0"/>
        <w:autoSpaceDE w:val="0"/>
        <w:autoSpaceDN w:val="0"/>
        <w:adjustRightInd w:val="0"/>
        <w:spacing w:after="0" w:line="240" w:lineRule="auto"/>
        <w:ind w:firstLine="709"/>
        <w:jc w:val="both"/>
      </w:pPr>
      <w:r>
        <w:t xml:space="preserve">Для парковки специальных автотранспортных средств инвалидов на </w:t>
      </w:r>
      <w:r>
        <w:lastRenderedPageBreak/>
        <w:t>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w:t>
      </w:r>
    </w:p>
    <w:p w:rsidR="00883495" w:rsidRDefault="007803ED">
      <w:pPr>
        <w:widowControl w:val="0"/>
        <w:autoSpaceDE w:val="0"/>
        <w:autoSpaceDN w:val="0"/>
        <w:adjustRightInd w:val="0"/>
        <w:spacing w:after="0" w:line="240" w:lineRule="auto"/>
        <w:ind w:firstLine="709"/>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83495" w:rsidRDefault="007803ED">
      <w:pPr>
        <w:widowControl w:val="0"/>
        <w:autoSpaceDE w:val="0"/>
        <w:autoSpaceDN w:val="0"/>
        <w:adjustRightInd w:val="0"/>
        <w:spacing w:after="0" w:line="240" w:lineRule="auto"/>
        <w:ind w:firstLine="709"/>
        <w:jc w:val="both"/>
      </w:pPr>
      <w:r>
        <w:t>Центральный вход в здание Администрации (Уполномоченного органа) должен быть оборудован информационной табличкой (вывеской), содержащей информацию:</w:t>
      </w:r>
    </w:p>
    <w:p w:rsidR="00883495" w:rsidRDefault="007803ED" w:rsidP="007803ED">
      <w:pPr>
        <w:widowControl w:val="0"/>
        <w:numPr>
          <w:ilvl w:val="0"/>
          <w:numId w:val="16"/>
        </w:numPr>
        <w:tabs>
          <w:tab w:val="left" w:pos="567"/>
          <w:tab w:val="left" w:pos="1134"/>
        </w:tabs>
        <w:spacing w:after="0" w:line="240" w:lineRule="auto"/>
        <w:ind w:left="0" w:firstLine="709"/>
        <w:contextualSpacing/>
        <w:jc w:val="both"/>
      </w:pPr>
      <w:r>
        <w:t>наименование;</w:t>
      </w:r>
    </w:p>
    <w:p w:rsidR="00883495" w:rsidRDefault="007803ED" w:rsidP="007803ED">
      <w:pPr>
        <w:widowControl w:val="0"/>
        <w:numPr>
          <w:ilvl w:val="0"/>
          <w:numId w:val="16"/>
        </w:numPr>
        <w:tabs>
          <w:tab w:val="left" w:pos="567"/>
          <w:tab w:val="left" w:pos="1134"/>
        </w:tabs>
        <w:spacing w:after="0" w:line="240" w:lineRule="auto"/>
        <w:ind w:left="0" w:firstLine="709"/>
        <w:contextualSpacing/>
        <w:jc w:val="both"/>
      </w:pPr>
      <w:r>
        <w:t>местонахождение и юридический адрес;</w:t>
      </w:r>
    </w:p>
    <w:p w:rsidR="00883495" w:rsidRDefault="007803ED" w:rsidP="007803ED">
      <w:pPr>
        <w:widowControl w:val="0"/>
        <w:numPr>
          <w:ilvl w:val="0"/>
          <w:numId w:val="16"/>
        </w:numPr>
        <w:tabs>
          <w:tab w:val="left" w:pos="567"/>
          <w:tab w:val="left" w:pos="1134"/>
        </w:tabs>
        <w:spacing w:after="0" w:line="240" w:lineRule="auto"/>
        <w:ind w:left="0" w:firstLine="709"/>
        <w:contextualSpacing/>
        <w:jc w:val="both"/>
      </w:pPr>
      <w:r>
        <w:t>режим работы;</w:t>
      </w:r>
    </w:p>
    <w:p w:rsidR="00883495" w:rsidRDefault="007803ED" w:rsidP="007803ED">
      <w:pPr>
        <w:widowControl w:val="0"/>
        <w:numPr>
          <w:ilvl w:val="0"/>
          <w:numId w:val="16"/>
        </w:numPr>
        <w:tabs>
          <w:tab w:val="left" w:pos="567"/>
          <w:tab w:val="left" w:pos="1134"/>
        </w:tabs>
        <w:spacing w:after="0" w:line="240" w:lineRule="auto"/>
        <w:ind w:left="0" w:firstLine="709"/>
        <w:contextualSpacing/>
        <w:jc w:val="both"/>
      </w:pPr>
      <w:r>
        <w:t>график приема;</w:t>
      </w:r>
    </w:p>
    <w:p w:rsidR="00883495" w:rsidRDefault="007803ED" w:rsidP="007803ED">
      <w:pPr>
        <w:widowControl w:val="0"/>
        <w:numPr>
          <w:ilvl w:val="0"/>
          <w:numId w:val="16"/>
        </w:numPr>
        <w:tabs>
          <w:tab w:val="left" w:pos="567"/>
          <w:tab w:val="left" w:pos="1134"/>
        </w:tabs>
        <w:spacing w:after="0" w:line="240" w:lineRule="auto"/>
        <w:ind w:left="0" w:firstLine="709"/>
        <w:contextualSpacing/>
        <w:jc w:val="both"/>
      </w:pPr>
      <w:r>
        <w:t>номера телефонов для справок.</w:t>
      </w:r>
    </w:p>
    <w:p w:rsidR="00883495" w:rsidRDefault="007803ED">
      <w:pPr>
        <w:widowControl w:val="0"/>
        <w:autoSpaceDE w:val="0"/>
        <w:autoSpaceDN w:val="0"/>
        <w:adjustRightInd w:val="0"/>
        <w:spacing w:after="0" w:line="240" w:lineRule="auto"/>
        <w:ind w:firstLine="709"/>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rsidR="00883495" w:rsidRDefault="007803ED">
      <w:pPr>
        <w:widowControl w:val="0"/>
        <w:autoSpaceDE w:val="0"/>
        <w:autoSpaceDN w:val="0"/>
        <w:adjustRightInd w:val="0"/>
        <w:spacing w:after="0" w:line="240" w:lineRule="auto"/>
        <w:ind w:firstLine="709"/>
        <w:jc w:val="both"/>
      </w:pPr>
      <w:r>
        <w:t>Помещения, в которых предоставляется муниципальная услуга, оснащаются:</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противопожарной системой и средствами пожаротушения;</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системой оповещения о возникновении чрезвычайной ситуации;</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средствами оказания первой медицинской помощи;</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туалетными комнатами для посетителей.</w:t>
      </w:r>
    </w:p>
    <w:p w:rsidR="00883495" w:rsidRDefault="007803ED">
      <w:pPr>
        <w:widowControl w:val="0"/>
        <w:autoSpaceDE w:val="0"/>
        <w:autoSpaceDN w:val="0"/>
        <w:adjustRightInd w:val="0"/>
        <w:spacing w:after="0" w:line="240" w:lineRule="auto"/>
        <w:ind w:firstLine="709"/>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83495" w:rsidRDefault="007803ED">
      <w:pPr>
        <w:widowControl w:val="0"/>
        <w:autoSpaceDE w:val="0"/>
        <w:autoSpaceDN w:val="0"/>
        <w:adjustRightInd w:val="0"/>
        <w:spacing w:after="0" w:line="240" w:lineRule="auto"/>
        <w:ind w:firstLine="709"/>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83495" w:rsidRDefault="007803ED">
      <w:pPr>
        <w:widowControl w:val="0"/>
        <w:autoSpaceDE w:val="0"/>
        <w:autoSpaceDN w:val="0"/>
        <w:adjustRightInd w:val="0"/>
        <w:spacing w:after="0" w:line="240" w:lineRule="auto"/>
        <w:ind w:firstLine="709"/>
        <w:jc w:val="both"/>
      </w:pPr>
      <w:r>
        <w:t>Места для заполнения заявлений оборудуются стульями, столами (стойками), бланками заявлений, письменными принадлежностями.</w:t>
      </w:r>
    </w:p>
    <w:p w:rsidR="00883495" w:rsidRDefault="007803ED">
      <w:pPr>
        <w:widowControl w:val="0"/>
        <w:autoSpaceDE w:val="0"/>
        <w:autoSpaceDN w:val="0"/>
        <w:adjustRightInd w:val="0"/>
        <w:spacing w:after="0" w:line="240" w:lineRule="auto"/>
        <w:ind w:firstLine="709"/>
        <w:jc w:val="both"/>
      </w:pPr>
      <w:r>
        <w:t>Места приема заявителей оборудуются информационными табличками (вывесками) с указанием:</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номера кабинета и наименования отдела;</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фамилии, имени и отчества (последнее – при наличии), должности ответственного лица за прием документов;</w:t>
      </w:r>
    </w:p>
    <w:p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графика приема заявителей.</w:t>
      </w:r>
    </w:p>
    <w:p w:rsidR="00883495" w:rsidRDefault="007803ED">
      <w:pPr>
        <w:widowControl w:val="0"/>
        <w:autoSpaceDE w:val="0"/>
        <w:autoSpaceDN w:val="0"/>
        <w:adjustRightInd w:val="0"/>
        <w:spacing w:after="0" w:line="240" w:lineRule="auto"/>
        <w:ind w:firstLine="709"/>
        <w:jc w:val="both"/>
      </w:pPr>
      <w:r>
        <w:t xml:space="preserve">Рабочее место каждого ответственного лица за прием документов, должно быть оборудовано персональным компьютером с возможностью доступа </w:t>
      </w:r>
      <w:r>
        <w:br/>
        <w:t xml:space="preserve">к необходимым информационным базам данных, печатающим устройством </w:t>
      </w:r>
      <w:r>
        <w:lastRenderedPageBreak/>
        <w:t>(принтером) и копирующим устройством.</w:t>
      </w:r>
    </w:p>
    <w:p w:rsidR="00883495" w:rsidRDefault="007803ED">
      <w:pPr>
        <w:widowControl w:val="0"/>
        <w:autoSpaceDE w:val="0"/>
        <w:autoSpaceDN w:val="0"/>
        <w:adjustRightInd w:val="0"/>
        <w:spacing w:after="0" w:line="240" w:lineRule="auto"/>
        <w:ind w:firstLine="709"/>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83495" w:rsidRDefault="007803ED">
      <w:pPr>
        <w:widowControl w:val="0"/>
        <w:autoSpaceDE w:val="0"/>
        <w:autoSpaceDN w:val="0"/>
        <w:adjustRightInd w:val="0"/>
        <w:spacing w:after="0" w:line="240" w:lineRule="auto"/>
        <w:ind w:firstLine="709"/>
        <w:jc w:val="both"/>
      </w:pPr>
      <w:r>
        <w:t>При предоставлении муниципальной услуги инвалидам обеспечиваются:</w:t>
      </w:r>
    </w:p>
    <w:p w:rsidR="00883495" w:rsidRDefault="007803ED">
      <w:pPr>
        <w:widowControl w:val="0"/>
        <w:autoSpaceDE w:val="0"/>
        <w:autoSpaceDN w:val="0"/>
        <w:adjustRightInd w:val="0"/>
        <w:spacing w:after="0" w:line="240" w:lineRule="auto"/>
        <w:ind w:firstLine="709"/>
        <w:jc w:val="both"/>
      </w:pPr>
      <w:r>
        <w:t>возможность беспрепятственного доступа к объекту (зданию, помещению), в котором предоставляется муниципальная услуга;</w:t>
      </w:r>
    </w:p>
    <w:p w:rsidR="00883495" w:rsidRDefault="007803ED">
      <w:pPr>
        <w:widowControl w:val="0"/>
        <w:autoSpaceDE w:val="0"/>
        <w:autoSpaceDN w:val="0"/>
        <w:adjustRightInd w:val="0"/>
        <w:spacing w:after="0" w:line="240" w:lineRule="auto"/>
        <w:ind w:firstLine="709"/>
        <w:jc w:val="both"/>
      </w:pPr>
      <w: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883495" w:rsidRDefault="007803ED">
      <w:pPr>
        <w:widowControl w:val="0"/>
        <w:autoSpaceDE w:val="0"/>
        <w:autoSpaceDN w:val="0"/>
        <w:adjustRightInd w:val="0"/>
        <w:spacing w:after="0" w:line="240" w:lineRule="auto"/>
        <w:ind w:firstLine="709"/>
        <w:jc w:val="both"/>
      </w:pPr>
      <w:r>
        <w:t>сопровождение инвалидов, имеющих стойкие расстройства функции зрения и самостоятельного передвижения;</w:t>
      </w:r>
    </w:p>
    <w:p w:rsidR="00883495" w:rsidRDefault="007803ED">
      <w:pPr>
        <w:widowControl w:val="0"/>
        <w:autoSpaceDE w:val="0"/>
        <w:autoSpaceDN w:val="0"/>
        <w:adjustRightInd w:val="0"/>
        <w:spacing w:after="0" w:line="240" w:lineRule="auto"/>
        <w:ind w:firstLine="709"/>
        <w:jc w:val="both"/>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83495" w:rsidRDefault="007803ED">
      <w:pPr>
        <w:widowControl w:val="0"/>
        <w:autoSpaceDE w:val="0"/>
        <w:autoSpaceDN w:val="0"/>
        <w:adjustRightInd w:val="0"/>
        <w:spacing w:after="0" w:line="240" w:lineRule="auto"/>
        <w:ind w:firstLine="709"/>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83495" w:rsidRDefault="007803ED">
      <w:pPr>
        <w:widowControl w:val="0"/>
        <w:autoSpaceDE w:val="0"/>
        <w:autoSpaceDN w:val="0"/>
        <w:adjustRightInd w:val="0"/>
        <w:spacing w:after="0" w:line="240" w:lineRule="auto"/>
        <w:ind w:firstLine="709"/>
        <w:jc w:val="both"/>
      </w:pPr>
      <w:r>
        <w:t>допуск сурдопереводчика и тифлосурдопереводчика;</w:t>
      </w:r>
    </w:p>
    <w:p w:rsidR="00883495" w:rsidRDefault="007803ED">
      <w:pPr>
        <w:widowControl w:val="0"/>
        <w:autoSpaceDE w:val="0"/>
        <w:autoSpaceDN w:val="0"/>
        <w:adjustRightInd w:val="0"/>
        <w:spacing w:after="0" w:line="240" w:lineRule="auto"/>
        <w:ind w:firstLine="709"/>
        <w:jc w:val="both"/>
      </w:pPr>
      <w: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883495" w:rsidRDefault="007803ED">
      <w:pPr>
        <w:widowControl w:val="0"/>
        <w:autoSpaceDE w:val="0"/>
        <w:autoSpaceDN w:val="0"/>
        <w:adjustRightInd w:val="0"/>
        <w:spacing w:after="0" w:line="240" w:lineRule="auto"/>
        <w:ind w:firstLine="709"/>
        <w:jc w:val="both"/>
      </w:pPr>
      <w:r>
        <w:t>оказание инвалидам помощи в преодолении барьеров, мешающих получению ими услуг наравне с другими лицами.</w:t>
      </w:r>
    </w:p>
    <w:p w:rsidR="00883495" w:rsidRDefault="00883495">
      <w:pPr>
        <w:autoSpaceDE w:val="0"/>
        <w:autoSpaceDN w:val="0"/>
        <w:adjustRightInd w:val="0"/>
        <w:spacing w:after="0" w:line="240" w:lineRule="auto"/>
        <w:ind w:firstLine="709"/>
        <w:jc w:val="both"/>
        <w:outlineLvl w:val="0"/>
        <w:rPr>
          <w:b/>
          <w:bCs/>
        </w:rPr>
      </w:pPr>
    </w:p>
    <w:p w:rsidR="00883495" w:rsidRDefault="007803ED">
      <w:pPr>
        <w:autoSpaceDE w:val="0"/>
        <w:autoSpaceDN w:val="0"/>
        <w:adjustRightInd w:val="0"/>
        <w:spacing w:after="0" w:line="240" w:lineRule="auto"/>
        <w:jc w:val="center"/>
        <w:rPr>
          <w:b/>
          <w:bCs/>
        </w:rPr>
      </w:pPr>
      <w:r>
        <w:rPr>
          <w:b/>
          <w:bC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83495" w:rsidRDefault="007803ED" w:rsidP="007803ED">
      <w:pPr>
        <w:pStyle w:val="af9"/>
        <w:numPr>
          <w:ilvl w:val="1"/>
          <w:numId w:val="15"/>
        </w:numPr>
        <w:autoSpaceDE w:val="0"/>
        <w:autoSpaceDN w:val="0"/>
        <w:adjustRightInd w:val="0"/>
        <w:spacing w:after="0" w:line="240" w:lineRule="auto"/>
        <w:ind w:left="0" w:firstLine="709"/>
        <w:jc w:val="both"/>
      </w:pPr>
      <w:r>
        <w:t>Основными показателями доступности предоставления муниципальной услуги являются:</w:t>
      </w:r>
    </w:p>
    <w:p w:rsidR="00883495" w:rsidRDefault="007803ED" w:rsidP="007803ED">
      <w:pPr>
        <w:pStyle w:val="af9"/>
        <w:numPr>
          <w:ilvl w:val="2"/>
          <w:numId w:val="15"/>
        </w:numPr>
        <w:autoSpaceDE w:val="0"/>
        <w:autoSpaceDN w:val="0"/>
        <w:adjustRightInd w:val="0"/>
        <w:spacing w:after="0" w:line="240" w:lineRule="auto"/>
        <w:ind w:left="0" w:firstLine="709"/>
        <w:jc w:val="both"/>
      </w:pPr>
      <w:r>
        <w:t>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883495" w:rsidRDefault="007803ED" w:rsidP="007803ED">
      <w:pPr>
        <w:pStyle w:val="af9"/>
        <w:numPr>
          <w:ilvl w:val="2"/>
          <w:numId w:val="15"/>
        </w:numPr>
        <w:autoSpaceDE w:val="0"/>
        <w:autoSpaceDN w:val="0"/>
        <w:adjustRightInd w:val="0"/>
        <w:spacing w:after="0" w:line="240" w:lineRule="auto"/>
        <w:ind w:left="0" w:firstLine="709"/>
        <w:jc w:val="both"/>
      </w:pPr>
      <w: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w:t>
      </w:r>
      <w:r>
        <w:br/>
      </w:r>
      <w:r>
        <w:rPr>
          <w:bCs/>
        </w:rPr>
        <w:t>в информационно-телекоммуникационной</w:t>
      </w:r>
      <w:r>
        <w:t xml:space="preserve"> сети Интернет), средствах массовой информации.</w:t>
      </w:r>
    </w:p>
    <w:p w:rsidR="00883495" w:rsidRDefault="007803ED" w:rsidP="007803ED">
      <w:pPr>
        <w:pStyle w:val="af9"/>
        <w:numPr>
          <w:ilvl w:val="2"/>
          <w:numId w:val="15"/>
        </w:numPr>
        <w:autoSpaceDE w:val="0"/>
        <w:autoSpaceDN w:val="0"/>
        <w:adjustRightInd w:val="0"/>
        <w:spacing w:after="0" w:line="240" w:lineRule="auto"/>
        <w:ind w:left="0" w:firstLine="709"/>
        <w:jc w:val="both"/>
      </w:pPr>
      <w:r>
        <w:lastRenderedPageBreak/>
        <w:t xml:space="preserve">Возможность выбора заявителем формы обращения за предоставлением муниципальной услуги непосредственно </w:t>
      </w:r>
      <w:r w:rsidR="00F740AE">
        <w:t xml:space="preserve">в </w:t>
      </w:r>
      <w:r w:rsidR="00F740AE">
        <w:rPr>
          <w:rFonts w:eastAsia="Calibri"/>
        </w:rPr>
        <w:t>Администрации (Уполномоченном органе)</w:t>
      </w:r>
      <w:r>
        <w:t>, либо в форме электронных документов с использованием</w:t>
      </w:r>
      <w:r w:rsidR="00C71684" w:rsidRPr="00C71684">
        <w:t xml:space="preserve"> </w:t>
      </w:r>
      <w:r w:rsidR="00C71684">
        <w:t>Единого портала,</w:t>
      </w:r>
      <w:r>
        <w:t xml:space="preserve"> РПГУ, либо через многофункциональный центр.</w:t>
      </w:r>
    </w:p>
    <w:p w:rsidR="00883495" w:rsidRDefault="007803ED" w:rsidP="007803ED">
      <w:pPr>
        <w:pStyle w:val="af9"/>
        <w:numPr>
          <w:ilvl w:val="2"/>
          <w:numId w:val="15"/>
        </w:numPr>
        <w:autoSpaceDE w:val="0"/>
        <w:autoSpaceDN w:val="0"/>
        <w:adjustRightInd w:val="0"/>
        <w:spacing w:after="0" w:line="240" w:lineRule="auto"/>
        <w:ind w:left="0" w:firstLine="709"/>
        <w:jc w:val="both"/>
      </w:pPr>
      <w:r>
        <w:t xml:space="preserve">Возможность получения заявителем уведомлений о предоставлении муниципальной услуги с помощью </w:t>
      </w:r>
      <w:r w:rsidR="00C71684">
        <w:t xml:space="preserve">Единого портала, </w:t>
      </w:r>
      <w:r>
        <w:t>РПГУ.</w:t>
      </w:r>
    </w:p>
    <w:p w:rsidR="00883495" w:rsidRDefault="007803ED" w:rsidP="007803ED">
      <w:pPr>
        <w:pStyle w:val="af9"/>
        <w:numPr>
          <w:ilvl w:val="2"/>
          <w:numId w:val="15"/>
        </w:numPr>
        <w:autoSpaceDE w:val="0"/>
        <w:autoSpaceDN w:val="0"/>
        <w:adjustRightInd w:val="0"/>
        <w:spacing w:after="0" w:line="240" w:lineRule="auto"/>
        <w:ind w:left="0" w:firstLine="709"/>
        <w:jc w:val="both"/>
      </w:pPr>
      <w: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83495" w:rsidRDefault="007803ED" w:rsidP="007803ED">
      <w:pPr>
        <w:pStyle w:val="af9"/>
        <w:numPr>
          <w:ilvl w:val="1"/>
          <w:numId w:val="15"/>
        </w:numPr>
        <w:autoSpaceDE w:val="0"/>
        <w:autoSpaceDN w:val="0"/>
        <w:adjustRightInd w:val="0"/>
        <w:spacing w:after="0" w:line="240" w:lineRule="auto"/>
        <w:ind w:left="0" w:firstLine="709"/>
        <w:jc w:val="both"/>
      </w:pPr>
      <w:r>
        <w:t>Основными показателями качества предоставления муниципальной услуги являются:</w:t>
      </w:r>
    </w:p>
    <w:p w:rsidR="00883495" w:rsidRDefault="007803ED" w:rsidP="007803ED">
      <w:pPr>
        <w:pStyle w:val="af9"/>
        <w:numPr>
          <w:ilvl w:val="2"/>
          <w:numId w:val="15"/>
        </w:numPr>
        <w:autoSpaceDE w:val="0"/>
        <w:autoSpaceDN w:val="0"/>
        <w:adjustRightInd w:val="0"/>
        <w:spacing w:after="0" w:line="240" w:lineRule="auto"/>
        <w:ind w:left="0" w:firstLine="709"/>
        <w:jc w:val="both"/>
      </w:pPr>
      <w: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883495" w:rsidRDefault="007803ED" w:rsidP="007803ED">
      <w:pPr>
        <w:pStyle w:val="af9"/>
        <w:numPr>
          <w:ilvl w:val="2"/>
          <w:numId w:val="15"/>
        </w:numPr>
        <w:autoSpaceDE w:val="0"/>
        <w:autoSpaceDN w:val="0"/>
        <w:adjustRightInd w:val="0"/>
        <w:spacing w:after="0" w:line="240" w:lineRule="auto"/>
        <w:ind w:left="0" w:firstLine="709"/>
        <w:jc w:val="both"/>
      </w:pPr>
      <w:r>
        <w:t>Минимально возможное количество взаимодействий гражданина с должностными лицами, участвующими в предоставлении муниципальной услуги.</w:t>
      </w:r>
    </w:p>
    <w:p w:rsidR="00883495" w:rsidRDefault="007803ED" w:rsidP="007803ED">
      <w:pPr>
        <w:pStyle w:val="af9"/>
        <w:numPr>
          <w:ilvl w:val="2"/>
          <w:numId w:val="15"/>
        </w:numPr>
        <w:autoSpaceDE w:val="0"/>
        <w:autoSpaceDN w:val="0"/>
        <w:adjustRightInd w:val="0"/>
        <w:spacing w:after="0" w:line="240" w:lineRule="auto"/>
        <w:ind w:left="0" w:firstLine="709"/>
        <w:jc w:val="both"/>
      </w:pPr>
      <w:r>
        <w:t>Отсутствие обоснованных жалоб на действия (бездействие) сотрудников и их некорректное (невнимательное) отношение к заявителям.</w:t>
      </w:r>
    </w:p>
    <w:p w:rsidR="00883495" w:rsidRDefault="007803ED" w:rsidP="007803ED">
      <w:pPr>
        <w:pStyle w:val="af9"/>
        <w:numPr>
          <w:ilvl w:val="2"/>
          <w:numId w:val="15"/>
        </w:numPr>
        <w:autoSpaceDE w:val="0"/>
        <w:autoSpaceDN w:val="0"/>
        <w:adjustRightInd w:val="0"/>
        <w:spacing w:after="0" w:line="240" w:lineRule="auto"/>
        <w:ind w:left="0" w:firstLine="709"/>
        <w:jc w:val="both"/>
      </w:pPr>
      <w:r>
        <w:t>Отсутствие нарушений установленных сроков в процессе предоставления муниципальной услуги.</w:t>
      </w:r>
    </w:p>
    <w:p w:rsidR="00883495" w:rsidRDefault="007803ED" w:rsidP="007803ED">
      <w:pPr>
        <w:pStyle w:val="af9"/>
        <w:numPr>
          <w:ilvl w:val="2"/>
          <w:numId w:val="15"/>
        </w:numPr>
        <w:autoSpaceDE w:val="0"/>
        <w:autoSpaceDN w:val="0"/>
        <w:adjustRightInd w:val="0"/>
        <w:spacing w:after="0" w:line="240" w:lineRule="auto"/>
        <w:ind w:left="0" w:firstLine="709"/>
        <w:jc w:val="both"/>
      </w:pPr>
      <w:r>
        <w:t>Отсутствие заявлений об оспаривании решений, действий (бездействия) Администрации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883495" w:rsidRDefault="00883495">
      <w:pPr>
        <w:spacing w:after="0" w:line="240" w:lineRule="auto"/>
        <w:ind w:firstLine="709"/>
      </w:pPr>
    </w:p>
    <w:p w:rsidR="00883495" w:rsidRDefault="007803ED">
      <w:pPr>
        <w:autoSpaceDE w:val="0"/>
        <w:autoSpaceDN w:val="0"/>
        <w:adjustRightInd w:val="0"/>
        <w:spacing w:after="0" w:line="240" w:lineRule="auto"/>
        <w:jc w:val="center"/>
        <w:rPr>
          <w:b/>
          <w:bCs/>
        </w:rPr>
      </w:pPr>
      <w:r>
        <w:rPr>
          <w:b/>
          <w:b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83495" w:rsidRDefault="007803ED" w:rsidP="007803ED">
      <w:pPr>
        <w:pStyle w:val="af9"/>
        <w:widowControl w:val="0"/>
        <w:numPr>
          <w:ilvl w:val="1"/>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xml:space="preserve">Заявителям обеспечивается возможность представления заявления и прилагаемых документов в форме электронных документов посредством </w:t>
      </w:r>
      <w:r w:rsidR="00C71684">
        <w:t xml:space="preserve">Единого портала, </w:t>
      </w:r>
      <w:r>
        <w:t>РПГУ.</w:t>
      </w:r>
    </w:p>
    <w:p w:rsidR="00883495" w:rsidRDefault="007803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pPr>
      <w:r>
        <w:tab/>
        <w:t xml:space="preserve">В этом случае заявитель или его представитель авторизуется на </w:t>
      </w:r>
      <w:r w:rsidR="00C71684">
        <w:t xml:space="preserve">Едином портале, </w:t>
      </w:r>
      <w:r>
        <w:t>РПГУ посредством подтвержденной учетной записи в ЕСИА, заполняет заявление о предоставлении муниципальной услуги с использованием специальной интерактивной формы в электронном виде.</w:t>
      </w:r>
    </w:p>
    <w:p w:rsidR="00883495" w:rsidRDefault="007803ED">
      <w:pPr>
        <w:autoSpaceDE w:val="0"/>
        <w:autoSpaceDN w:val="0"/>
        <w:adjustRightInd w:val="0"/>
        <w:spacing w:after="0" w:line="240" w:lineRule="auto"/>
        <w:ind w:firstLine="709"/>
        <w:jc w:val="both"/>
      </w:pPr>
      <w: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w:t>
      </w:r>
      <w:r>
        <w:br/>
        <w:t xml:space="preserve">в Администрацию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w:t>
      </w:r>
      <w:r>
        <w:br/>
        <w:t xml:space="preserve">на подписание заявления. </w:t>
      </w:r>
    </w:p>
    <w:p w:rsidR="00883495" w:rsidRDefault="007803ED">
      <w:pPr>
        <w:autoSpaceDE w:val="0"/>
        <w:autoSpaceDN w:val="0"/>
        <w:adjustRightInd w:val="0"/>
        <w:spacing w:after="0" w:line="240" w:lineRule="auto"/>
        <w:ind w:firstLine="709"/>
        <w:jc w:val="both"/>
      </w:pPr>
      <w:r>
        <w:lastRenderedPageBreak/>
        <w:t xml:space="preserve">При подаче физическим лицом заявления о предоставлении муниципальной услуги в электронной форме посредством </w:t>
      </w:r>
      <w:r w:rsidR="00AE76A0">
        <w:t xml:space="preserve">Единого портала, </w:t>
      </w:r>
      <w:r>
        <w:t xml:space="preserve">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w:t>
      </w:r>
      <w:r w:rsidR="00AE76A0">
        <w:t xml:space="preserve">Единого портала, </w:t>
      </w:r>
      <w:r>
        <w:t xml:space="preserve">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883495" w:rsidRDefault="007803ED">
      <w:pPr>
        <w:autoSpaceDE w:val="0"/>
        <w:autoSpaceDN w:val="0"/>
        <w:adjustRightInd w:val="0"/>
        <w:spacing w:after="0" w:line="240" w:lineRule="auto"/>
        <w:ind w:firstLine="709"/>
        <w:jc w:val="both"/>
      </w:pPr>
      <w:r>
        <w:t xml:space="preserve">При подаче юридическим лицом или физическим лицом, зарегистрированным в качестве индивидуального предпринимателя, заявления </w:t>
      </w:r>
      <w:r>
        <w:br/>
        <w:t xml:space="preserve">о предоставлении муниципальной услуги в электронной форме посредством </w:t>
      </w:r>
      <w:r w:rsidR="00AE76A0">
        <w:t xml:space="preserve">Единого портала, </w:t>
      </w:r>
      <w:r>
        <w:t>РПГУ используется электронная подпись, вид которой предусмотрен законодательством Российской Федерации.</w:t>
      </w:r>
    </w:p>
    <w:p w:rsidR="00883495" w:rsidRDefault="007803ED">
      <w:pPr>
        <w:pStyle w:val="af9"/>
        <w:spacing w:after="0" w:line="240" w:lineRule="auto"/>
        <w:ind w:left="0" w:firstLine="709"/>
        <w:jc w:val="both"/>
        <w:rPr>
          <w:bCs/>
        </w:rPr>
      </w:pPr>
      <w:r>
        <w:rPr>
          <w:bCs/>
        </w:rPr>
        <w:t xml:space="preserve">Результаты предоставления муниципальной услуги, указанные в пункте 2.6 настоящего Административного регламента, направляются заявителю, представителю в личный кабинет на </w:t>
      </w:r>
      <w:r w:rsidR="00AE76A0">
        <w:t xml:space="preserve">Едином портале, </w:t>
      </w:r>
      <w:r>
        <w:rPr>
          <w:bCs/>
        </w:rPr>
        <w:t xml:space="preserve">РПГУ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в случае направления заявления посредством </w:t>
      </w:r>
      <w:r w:rsidR="00AE76A0">
        <w:t xml:space="preserve">Единого портала, </w:t>
      </w:r>
      <w:r>
        <w:rPr>
          <w:bCs/>
        </w:rPr>
        <w:t>РПГУ.</w:t>
      </w:r>
    </w:p>
    <w:p w:rsidR="00883495" w:rsidRDefault="007803ED">
      <w:pPr>
        <w:widowControl w:val="0"/>
        <w:autoSpaceDE w:val="0"/>
        <w:autoSpaceDN w:val="0"/>
        <w:adjustRightInd w:val="0"/>
        <w:spacing w:after="0" w:line="240" w:lineRule="auto"/>
        <w:ind w:firstLine="709"/>
        <w:jc w:val="both"/>
      </w:pPr>
      <w:r>
        <w:rPr>
          <w:bCs/>
        </w:rPr>
        <w:t xml:space="preserve">В случае направления заявления посредством </w:t>
      </w:r>
      <w:r w:rsidR="00AE76A0">
        <w:t xml:space="preserve">Единого портала, </w:t>
      </w:r>
      <w:r>
        <w:rPr>
          <w:bCs/>
        </w:rPr>
        <w:t>РПГУ результат предоставления муниципальной услуги также</w:t>
      </w:r>
      <w:r>
        <w:t xml:space="preserve"> могут быть осуществлены в многофункциональном центре.</w:t>
      </w:r>
    </w:p>
    <w:p w:rsidR="00883495" w:rsidRDefault="007803ED">
      <w:pPr>
        <w:widowControl w:val="0"/>
        <w:autoSpaceDE w:val="0"/>
        <w:autoSpaceDN w:val="0"/>
        <w:adjustRightInd w:val="0"/>
        <w:spacing w:after="0" w:line="240" w:lineRule="auto"/>
        <w:ind w:firstLine="709"/>
        <w:jc w:val="both"/>
      </w:pPr>
      <w:r>
        <w:t>2.25. 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Администрацией (Уполномоченным органом) и многофункциональным центром в порядке, утвержденном постановлением Правительства Российской Федерации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направляются в форматах, установленных нормативными правовыми актами для соответствующих документов.</w:t>
      </w:r>
    </w:p>
    <w:p w:rsidR="00883495" w:rsidRDefault="007803ED" w:rsidP="007803ED">
      <w:pPr>
        <w:pStyle w:val="af9"/>
        <w:widowControl w:val="0"/>
        <w:numPr>
          <w:ilvl w:val="1"/>
          <w:numId w:val="18"/>
        </w:numPr>
        <w:autoSpaceDE w:val="0"/>
        <w:autoSpaceDN w:val="0"/>
        <w:adjustRightInd w:val="0"/>
        <w:spacing w:after="0" w:line="240" w:lineRule="auto"/>
        <w:ind w:left="0" w:firstLine="709"/>
        <w:jc w:val="both"/>
      </w:pPr>
      <w:r>
        <w:t>Предоставление муниципальной услуги по экстерриториальному принципу не осуществляется.</w:t>
      </w:r>
    </w:p>
    <w:p w:rsidR="00883495" w:rsidRDefault="007803ED" w:rsidP="007803ED">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Документы в электронной форме </w:t>
      </w:r>
      <w:r>
        <w:rPr>
          <w:bCs/>
        </w:rPr>
        <w:t xml:space="preserve">в соответствии </w:t>
      </w:r>
      <w:r>
        <w:rPr>
          <w:bCs/>
        </w:rPr>
        <w:br/>
        <w:t>с постановлением Правительства Российской Федерации</w:t>
      </w:r>
      <w:r>
        <w:t xml:space="preserve"> от 26 марта 2016 года № 236 «О требованиях к предоставлению в электронной форме государственных и муниципальных услуг» направляются в форматах, установленных нормативными правовыми актами для соответствующих документов. </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Электронные документы представляются в следующих форматах:</w:t>
      </w:r>
    </w:p>
    <w:p w:rsidR="00883495" w:rsidRDefault="007803ED" w:rsidP="007803ED">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lastRenderedPageBreak/>
        <w:t xml:space="preserve">doc, docx, odt – для документов с текстовым содержанием, </w:t>
      </w:r>
      <w:r>
        <w:br/>
        <w:t>не включающим формулы (за исключением документов, указанных в подпункте «в» настоящего пункта);</w:t>
      </w:r>
    </w:p>
    <w:p w:rsidR="00883495" w:rsidRDefault="007803ED" w:rsidP="007803ED">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pdf – для документов с текстовым содержанием, в том числе включающим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883495" w:rsidRDefault="007803ED" w:rsidP="007803ED">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xls, xlsx, ods – для документов, содержащих таблицы.</w:t>
      </w:r>
    </w:p>
    <w:p w:rsidR="00883495" w:rsidRDefault="007803ED" w:rsidP="007803ED">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В случае если оригинал документа выдан и подписан уполномоченным органом на бумажном носителе,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dpi (масштаб 1:1) </w:t>
      </w:r>
      <w:r>
        <w:br/>
        <w:t>с использованием следующих режимов:</w:t>
      </w:r>
    </w:p>
    <w:p w:rsidR="00883495" w:rsidRDefault="007803ED" w:rsidP="007803ED">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«черно-белый» (при отсутствии в документе графических изображений и (или) цветного текста);</w:t>
      </w:r>
    </w:p>
    <w:p w:rsidR="00883495" w:rsidRDefault="007803ED" w:rsidP="007803ED">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«оттенки серого» (при наличии в документе графических изображений, отличных от цветного графического изображения);</w:t>
      </w:r>
    </w:p>
    <w:p w:rsidR="00883495" w:rsidRDefault="007803ED" w:rsidP="007803ED">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«цветной» или «режим полной цветопередачи» (при наличии </w:t>
      </w:r>
      <w:r>
        <w:br/>
        <w:t>в документе цветных графических изображений либо цветного текста).</w:t>
      </w:r>
    </w:p>
    <w:p w:rsidR="00883495" w:rsidRDefault="007803ED" w:rsidP="007803ED">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Документы в электронной форме, направляемые в форматах, предусмотренных пунктом 2.27 настоящего </w:t>
      </w:r>
      <w:r>
        <w:rPr>
          <w:spacing w:val="-2"/>
        </w:rPr>
        <w:t>Административного регламента</w:t>
      </w:r>
      <w:r>
        <w:t>, должны:</w:t>
      </w:r>
    </w:p>
    <w:p w:rsidR="00883495"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формироваться способом, не предусматривающим сканирование документа на бумажном носителе (за исключением случаев, предусмотренных пунктом 2.28 настоящего </w:t>
      </w:r>
      <w:r>
        <w:rPr>
          <w:spacing w:val="-2"/>
        </w:rPr>
        <w:t>Административного регламента</w:t>
      </w:r>
      <w:r>
        <w:t>);</w:t>
      </w:r>
    </w:p>
    <w:p w:rsidR="00883495"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состоять из одного или нескольких файлов, каждый из которых содержит текстовую и (или) графическую информацию;</w:t>
      </w:r>
    </w:p>
    <w:p w:rsidR="00883495"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rsidR="00883495"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содержать оглавление (для документов, содержащих структурированные по частям, главам, разделам (подразделам) данные) </w:t>
      </w:r>
      <w:r>
        <w:br/>
        <w:t xml:space="preserve">и закладки, обеспечивающие переходы по оглавлению и (или) к содержащимся </w:t>
      </w:r>
      <w:r>
        <w:br/>
        <w:t>в тексте рисункам и таблицам;</w:t>
      </w:r>
    </w:p>
    <w:p w:rsidR="00883495"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rsidR="00883495" w:rsidRDefault="00883495">
      <w:pPr>
        <w:widowControl w:val="0"/>
        <w:autoSpaceDE w:val="0"/>
        <w:autoSpaceDN w:val="0"/>
        <w:adjustRightInd w:val="0"/>
        <w:spacing w:after="0" w:line="240" w:lineRule="auto"/>
        <w:ind w:firstLine="709"/>
        <w:jc w:val="both"/>
      </w:pPr>
    </w:p>
    <w:p w:rsidR="00883495" w:rsidRDefault="007803ED">
      <w:pPr>
        <w:widowControl w:val="0"/>
        <w:tabs>
          <w:tab w:val="left" w:pos="0"/>
        </w:tabs>
        <w:spacing w:after="0" w:line="240" w:lineRule="auto"/>
        <w:contextualSpacing/>
        <w:jc w:val="center"/>
        <w:rPr>
          <w:b/>
        </w:rPr>
      </w:pPr>
      <w:r>
        <w:rPr>
          <w:b/>
          <w:lang w:val="en-US"/>
        </w:rPr>
        <w:t>III</w:t>
      </w:r>
      <w:r>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w:t>
      </w:r>
    </w:p>
    <w:p w:rsidR="00883495" w:rsidRDefault="00883495">
      <w:pPr>
        <w:widowControl w:val="0"/>
        <w:autoSpaceDE w:val="0"/>
        <w:autoSpaceDN w:val="0"/>
        <w:adjustRightInd w:val="0"/>
        <w:spacing w:after="0" w:line="240" w:lineRule="auto"/>
        <w:ind w:firstLine="709"/>
        <w:jc w:val="both"/>
        <w:rPr>
          <w:b/>
        </w:rPr>
      </w:pPr>
    </w:p>
    <w:p w:rsidR="00883495" w:rsidRDefault="007803ED">
      <w:pPr>
        <w:autoSpaceDE w:val="0"/>
        <w:autoSpaceDN w:val="0"/>
        <w:adjustRightInd w:val="0"/>
        <w:spacing w:after="0" w:line="240" w:lineRule="auto"/>
        <w:jc w:val="center"/>
        <w:outlineLvl w:val="0"/>
        <w:rPr>
          <w:b/>
          <w:bCs/>
        </w:rPr>
      </w:pPr>
      <w:r>
        <w:rPr>
          <w:b/>
          <w:bCs/>
        </w:rPr>
        <w:t>Исчерпывающий перечень административных процедур</w:t>
      </w:r>
    </w:p>
    <w:p w:rsidR="00883495" w:rsidRDefault="007803ED">
      <w:pPr>
        <w:widowControl w:val="0"/>
        <w:tabs>
          <w:tab w:val="left" w:pos="567"/>
        </w:tabs>
        <w:spacing w:after="0" w:line="240" w:lineRule="auto"/>
        <w:ind w:firstLine="709"/>
        <w:contextualSpacing/>
        <w:jc w:val="both"/>
      </w:pPr>
      <w:r>
        <w:t>3.1</w:t>
      </w:r>
      <w:r>
        <w:tab/>
        <w:t>Предоставление муниципальной услуги включает в себя следующие административные процедуры:</w:t>
      </w:r>
    </w:p>
    <w:p w:rsidR="00883495" w:rsidRDefault="007803ED" w:rsidP="007803ED">
      <w:pPr>
        <w:pStyle w:val="af9"/>
        <w:numPr>
          <w:ilvl w:val="0"/>
          <w:numId w:val="23"/>
        </w:numPr>
        <w:autoSpaceDE w:val="0"/>
        <w:autoSpaceDN w:val="0"/>
        <w:adjustRightInd w:val="0"/>
        <w:spacing w:after="0" w:line="240" w:lineRule="auto"/>
        <w:ind w:left="0" w:firstLine="709"/>
        <w:jc w:val="both"/>
      </w:pPr>
      <w:r>
        <w:lastRenderedPageBreak/>
        <w:t>прием и регистрация заявления;</w:t>
      </w:r>
    </w:p>
    <w:p w:rsidR="00883495" w:rsidRDefault="007803ED" w:rsidP="007803ED">
      <w:pPr>
        <w:pStyle w:val="af9"/>
        <w:numPr>
          <w:ilvl w:val="0"/>
          <w:numId w:val="23"/>
        </w:numPr>
        <w:autoSpaceDE w:val="0"/>
        <w:autoSpaceDN w:val="0"/>
        <w:adjustRightInd w:val="0"/>
        <w:spacing w:after="0" w:line="240" w:lineRule="auto"/>
        <w:ind w:left="0" w:firstLine="709"/>
        <w:jc w:val="both"/>
      </w:pPr>
      <w:r>
        <w:t xml:space="preserve">рассмотрение заявления с приложенными к нему документами, формирование и направление межведомственных запросов; </w:t>
      </w:r>
    </w:p>
    <w:p w:rsidR="007506C2" w:rsidRDefault="007803ED" w:rsidP="00A52CED">
      <w:pPr>
        <w:pStyle w:val="af9"/>
        <w:numPr>
          <w:ilvl w:val="0"/>
          <w:numId w:val="23"/>
        </w:numPr>
        <w:autoSpaceDE w:val="0"/>
        <w:autoSpaceDN w:val="0"/>
        <w:adjustRightInd w:val="0"/>
        <w:spacing w:after="0" w:line="240" w:lineRule="auto"/>
        <w:ind w:left="0" w:firstLine="709"/>
        <w:jc w:val="both"/>
      </w:pPr>
      <w:r>
        <w:t>рассмотрение материалов Комиссией</w:t>
      </w:r>
      <w:r w:rsidR="00A52CED">
        <w:t>,</w:t>
      </w:r>
      <w:r w:rsidR="00A52CED" w:rsidRPr="00A52CED">
        <w:t xml:space="preserve"> </w:t>
      </w:r>
      <w:r w:rsidR="00A52CED">
        <w:t>организация и проведение публичных слушаний или общественных обсуждений (за исключением случаев, когда не требуется их проведение)</w:t>
      </w:r>
      <w:r>
        <w:t xml:space="preserve"> и принятие рекомендательного решения</w:t>
      </w:r>
      <w:r w:rsidR="00516000">
        <w:t>;</w:t>
      </w:r>
    </w:p>
    <w:p w:rsidR="00883495" w:rsidRDefault="007803ED" w:rsidP="007803ED">
      <w:pPr>
        <w:pStyle w:val="af9"/>
        <w:numPr>
          <w:ilvl w:val="0"/>
          <w:numId w:val="23"/>
        </w:numPr>
        <w:autoSpaceDE w:val="0"/>
        <w:autoSpaceDN w:val="0"/>
        <w:adjustRightInd w:val="0"/>
        <w:spacing w:after="0" w:line="240" w:lineRule="auto"/>
        <w:ind w:left="0" w:firstLine="709"/>
        <w:jc w:val="both"/>
      </w:pPr>
      <w:r>
        <w:t xml:space="preserve">принятие Главой Администрации решения и выдача (направление) заявителю результата муниципальной услуги. </w:t>
      </w:r>
    </w:p>
    <w:p w:rsidR="00883495" w:rsidRDefault="007803ED">
      <w:pPr>
        <w:widowControl w:val="0"/>
        <w:spacing w:after="0" w:line="240" w:lineRule="auto"/>
        <w:ind w:firstLine="709"/>
        <w:contextualSpacing/>
        <w:jc w:val="both"/>
        <w:rPr>
          <w:spacing w:val="-2"/>
        </w:rPr>
      </w:pPr>
      <w:r>
        <w:rPr>
          <w:spacing w:val="-2"/>
        </w:rPr>
        <w:t>Описание административных процедур приведено в Приложении № 5 к настоящему Административному регламенту.</w:t>
      </w:r>
    </w:p>
    <w:p w:rsidR="00883495" w:rsidRDefault="00883495">
      <w:pPr>
        <w:autoSpaceDE w:val="0"/>
        <w:autoSpaceDN w:val="0"/>
        <w:adjustRightInd w:val="0"/>
        <w:spacing w:after="0" w:line="240" w:lineRule="auto"/>
        <w:ind w:firstLine="709"/>
        <w:jc w:val="center"/>
      </w:pPr>
    </w:p>
    <w:p w:rsidR="00883495" w:rsidRDefault="007803ED">
      <w:pPr>
        <w:autoSpaceDE w:val="0"/>
        <w:autoSpaceDN w:val="0"/>
        <w:adjustRightInd w:val="0"/>
        <w:spacing w:after="0" w:line="240" w:lineRule="auto"/>
        <w:ind w:firstLine="709"/>
        <w:jc w:val="center"/>
        <w:rPr>
          <w:b/>
        </w:rPr>
      </w:pPr>
      <w:r>
        <w:rPr>
          <w:b/>
        </w:rPr>
        <w:t>Перечень административных процедур (действий) при предоставлении муниципальной услуги в электронной форме</w:t>
      </w:r>
    </w:p>
    <w:p w:rsidR="00883495" w:rsidRDefault="007803ED">
      <w:pPr>
        <w:autoSpaceDE w:val="0"/>
        <w:autoSpaceDN w:val="0"/>
        <w:adjustRightInd w:val="0"/>
        <w:spacing w:after="0" w:line="240" w:lineRule="auto"/>
        <w:ind w:firstLine="709"/>
        <w:jc w:val="both"/>
      </w:pPr>
      <w:r>
        <w:t>3.2.</w:t>
      </w:r>
      <w:r>
        <w:tab/>
        <w:t>Особенности предоставления услуги в электронной форме.</w:t>
      </w:r>
    </w:p>
    <w:p w:rsidR="00883495" w:rsidRDefault="007803ED">
      <w:pPr>
        <w:autoSpaceDE w:val="0"/>
        <w:autoSpaceDN w:val="0"/>
        <w:adjustRightInd w:val="0"/>
        <w:spacing w:after="0" w:line="240" w:lineRule="auto"/>
        <w:ind w:firstLine="709"/>
        <w:jc w:val="both"/>
      </w:pPr>
      <w:r>
        <w:t>3.2.1.</w:t>
      </w:r>
      <w:r>
        <w:tab/>
        <w:t>При предоставлении муниципальной услуги в электронной форме заявителю обеспечиваются:</w:t>
      </w:r>
    </w:p>
    <w:p w:rsidR="00883495" w:rsidRDefault="007803ED">
      <w:pPr>
        <w:autoSpaceDE w:val="0"/>
        <w:autoSpaceDN w:val="0"/>
        <w:adjustRightInd w:val="0"/>
        <w:spacing w:after="0" w:line="240" w:lineRule="auto"/>
        <w:ind w:firstLine="709"/>
        <w:jc w:val="both"/>
      </w:pPr>
      <w:r>
        <w:t>получение информации о порядке и сроках предоставления муниципальной услуги;</w:t>
      </w:r>
    </w:p>
    <w:p w:rsidR="00883495" w:rsidRDefault="007803ED">
      <w:pPr>
        <w:autoSpaceDE w:val="0"/>
        <w:autoSpaceDN w:val="0"/>
        <w:adjustRightInd w:val="0"/>
        <w:spacing w:after="0" w:line="240" w:lineRule="auto"/>
        <w:ind w:firstLine="709"/>
        <w:jc w:val="both"/>
      </w:pPr>
      <w:r>
        <w:t>запись на прием в Администрацию (Уполномоченный орган), многофункциональный центр для подачи запроса о предоставлении муниципальной услуги (далее – запрос);</w:t>
      </w:r>
    </w:p>
    <w:p w:rsidR="00883495" w:rsidRDefault="007803ED">
      <w:pPr>
        <w:autoSpaceDE w:val="0"/>
        <w:autoSpaceDN w:val="0"/>
        <w:adjustRightInd w:val="0"/>
        <w:spacing w:after="0" w:line="240" w:lineRule="auto"/>
        <w:ind w:firstLine="709"/>
        <w:jc w:val="both"/>
      </w:pPr>
      <w:r>
        <w:t>формирование запроса;</w:t>
      </w:r>
    </w:p>
    <w:p w:rsidR="00883495" w:rsidRDefault="007803ED">
      <w:pPr>
        <w:autoSpaceDE w:val="0"/>
        <w:autoSpaceDN w:val="0"/>
        <w:adjustRightInd w:val="0"/>
        <w:spacing w:after="0" w:line="240" w:lineRule="auto"/>
        <w:ind w:firstLine="709"/>
        <w:jc w:val="both"/>
      </w:pPr>
      <w:r>
        <w:t>прием и регистрация Администрацией (Уполномоченным органом) запроса и иных документов, необходимых для предоставления муниципальной услуги, направляемых в адрес Комиссии;</w:t>
      </w:r>
    </w:p>
    <w:p w:rsidR="00883495" w:rsidRDefault="007803ED">
      <w:pPr>
        <w:autoSpaceDE w:val="0"/>
        <w:autoSpaceDN w:val="0"/>
        <w:adjustRightInd w:val="0"/>
        <w:spacing w:after="0" w:line="240" w:lineRule="auto"/>
        <w:ind w:firstLine="709"/>
        <w:jc w:val="both"/>
      </w:pPr>
      <w:r>
        <w:t>получение результата предоставления муниципальной услуги;</w:t>
      </w:r>
    </w:p>
    <w:p w:rsidR="00883495" w:rsidRDefault="007803ED">
      <w:pPr>
        <w:autoSpaceDE w:val="0"/>
        <w:autoSpaceDN w:val="0"/>
        <w:adjustRightInd w:val="0"/>
        <w:spacing w:after="0" w:line="240" w:lineRule="auto"/>
        <w:ind w:firstLine="709"/>
        <w:jc w:val="both"/>
      </w:pPr>
      <w:r>
        <w:t>получение сведений о ходе выполнения запроса;</w:t>
      </w:r>
    </w:p>
    <w:p w:rsidR="00883495" w:rsidRDefault="007803ED">
      <w:pPr>
        <w:autoSpaceDE w:val="0"/>
        <w:autoSpaceDN w:val="0"/>
        <w:adjustRightInd w:val="0"/>
        <w:spacing w:after="0" w:line="240" w:lineRule="auto"/>
        <w:ind w:firstLine="709"/>
        <w:jc w:val="both"/>
      </w:pPr>
      <w:r>
        <w:t>осуществление оценки качества предоставления муниципальной услуги;</w:t>
      </w:r>
    </w:p>
    <w:p w:rsidR="00883495" w:rsidRDefault="007803ED">
      <w:pPr>
        <w:autoSpaceDE w:val="0"/>
        <w:autoSpaceDN w:val="0"/>
        <w:adjustRightInd w:val="0"/>
        <w:spacing w:after="0" w:line="240" w:lineRule="auto"/>
        <w:ind w:firstLine="709"/>
        <w:jc w:val="both"/>
      </w:pPr>
      <w:r>
        <w:t>досудебное (внесудебное) обжалование решений и действий (бездействия) Администрации (Уполномоченного органа) либо действия (бездействие) должностных лиц Администрации (Уполномоченного органа), предоставляющего муниципальную услугу, либо муниципального служащего.</w:t>
      </w:r>
    </w:p>
    <w:p w:rsidR="00883495" w:rsidRDefault="007803ED">
      <w:pPr>
        <w:autoSpaceDE w:val="0"/>
        <w:autoSpaceDN w:val="0"/>
        <w:adjustRightInd w:val="0"/>
        <w:spacing w:after="0" w:line="240" w:lineRule="auto"/>
        <w:ind w:firstLine="709"/>
        <w:jc w:val="both"/>
      </w:pPr>
      <w:r>
        <w:t>3.2.2.</w:t>
      </w:r>
      <w:r>
        <w:tab/>
        <w:t>Запись на прием в Администрацию (Уполномоченный орган) или многофункциональный центр для подачи запроса</w:t>
      </w:r>
      <w:r w:rsidR="008C5E19" w:rsidRPr="008C5E19">
        <w:t xml:space="preserve"> </w:t>
      </w:r>
      <w:r w:rsidR="008C5E19">
        <w:t xml:space="preserve">посредством </w:t>
      </w:r>
      <w:r w:rsidR="00AE76A0">
        <w:t xml:space="preserve">Единого портала, </w:t>
      </w:r>
      <w:r w:rsidR="008C5E19">
        <w:t>РПГУ</w:t>
      </w:r>
      <w:r>
        <w:t xml:space="preserve">. </w:t>
      </w:r>
    </w:p>
    <w:p w:rsidR="00883495" w:rsidRDefault="007803ED">
      <w:pPr>
        <w:autoSpaceDE w:val="0"/>
        <w:autoSpaceDN w:val="0"/>
        <w:adjustRightInd w:val="0"/>
        <w:spacing w:after="0" w:line="240" w:lineRule="auto"/>
        <w:ind w:firstLine="709"/>
        <w:jc w:val="both"/>
      </w:pPr>
      <w:r>
        <w:t>При организации записи на прием в Администрацию (Уполномоченный орган) или многофункциональный центр заявителю обеспечивается возможность:</w:t>
      </w:r>
    </w:p>
    <w:p w:rsidR="00883495" w:rsidRDefault="007803ED" w:rsidP="007803ED">
      <w:pPr>
        <w:pStyle w:val="af9"/>
        <w:numPr>
          <w:ilvl w:val="0"/>
          <w:numId w:val="24"/>
        </w:numPr>
        <w:autoSpaceDE w:val="0"/>
        <w:autoSpaceDN w:val="0"/>
        <w:adjustRightInd w:val="0"/>
        <w:spacing w:after="0" w:line="240" w:lineRule="auto"/>
        <w:ind w:left="0" w:firstLine="709"/>
        <w:jc w:val="both"/>
      </w:pPr>
      <w:r>
        <w:t xml:space="preserve">ознакомления с расписанием работы Администрации (Уполномоченного органа) или многофункционального центра, а также </w:t>
      </w:r>
      <w:r>
        <w:br/>
        <w:t>с доступными для записи на прием датами и интервалами времени приема;</w:t>
      </w:r>
    </w:p>
    <w:p w:rsidR="00883495" w:rsidRDefault="007803ED" w:rsidP="007803ED">
      <w:pPr>
        <w:pStyle w:val="af9"/>
        <w:numPr>
          <w:ilvl w:val="0"/>
          <w:numId w:val="24"/>
        </w:numPr>
        <w:autoSpaceDE w:val="0"/>
        <w:autoSpaceDN w:val="0"/>
        <w:adjustRightInd w:val="0"/>
        <w:spacing w:after="0" w:line="240" w:lineRule="auto"/>
        <w:ind w:left="0" w:firstLine="709"/>
        <w:jc w:val="both"/>
      </w:pPr>
      <w:r>
        <w:t xml:space="preserve">записи в любые свободные для приема дату и время в пределах установленного в Администрации (Уполномоченном органе) </w:t>
      </w:r>
      <w:r>
        <w:br/>
        <w:t>или многофункционального центра графика приема заявителей.</w:t>
      </w:r>
    </w:p>
    <w:p w:rsidR="00883495" w:rsidRDefault="007803ED">
      <w:pPr>
        <w:autoSpaceDE w:val="0"/>
        <w:autoSpaceDN w:val="0"/>
        <w:adjustRightInd w:val="0"/>
        <w:spacing w:after="0" w:line="240" w:lineRule="auto"/>
        <w:ind w:firstLine="709"/>
        <w:jc w:val="both"/>
      </w:pPr>
      <w:r>
        <w:t xml:space="preserve">Администрация (Уполномоченный орган)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w:t>
      </w:r>
      <w:r>
        <w:lastRenderedPageBreak/>
        <w:t>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883495" w:rsidRDefault="007803ED">
      <w:pPr>
        <w:autoSpaceDE w:val="0"/>
        <w:autoSpaceDN w:val="0"/>
        <w:adjustRightInd w:val="0"/>
        <w:spacing w:after="0" w:line="240" w:lineRule="auto"/>
        <w:ind w:firstLine="709"/>
        <w:jc w:val="both"/>
      </w:pPr>
      <w:r>
        <w:t xml:space="preserve">Запись на прием может осуществляться посредством информационной системы Администрации (Уполномоченного органа) или многофункционального центра, которая обеспечивает возможность интеграции с </w:t>
      </w:r>
      <w:r w:rsidR="00107EDE">
        <w:t xml:space="preserve">Единым порталом, </w:t>
      </w:r>
      <w:r>
        <w:t>РПГУ.</w:t>
      </w:r>
    </w:p>
    <w:p w:rsidR="00883495" w:rsidRDefault="007803ED">
      <w:pPr>
        <w:autoSpaceDE w:val="0"/>
        <w:autoSpaceDN w:val="0"/>
        <w:adjustRightInd w:val="0"/>
        <w:spacing w:after="0" w:line="240" w:lineRule="auto"/>
        <w:ind w:firstLine="709"/>
        <w:jc w:val="both"/>
      </w:pPr>
      <w:r>
        <w:t>3.2.3.</w:t>
      </w:r>
      <w:r>
        <w:tab/>
        <w:t>Формирование запроса.</w:t>
      </w:r>
    </w:p>
    <w:p w:rsidR="00883495" w:rsidRDefault="007803ED">
      <w:pPr>
        <w:autoSpaceDE w:val="0"/>
        <w:autoSpaceDN w:val="0"/>
        <w:adjustRightInd w:val="0"/>
        <w:spacing w:after="0" w:line="240" w:lineRule="auto"/>
        <w:ind w:firstLine="709"/>
        <w:jc w:val="both"/>
      </w:pPr>
      <w:r>
        <w:t xml:space="preserve">Формирование запроса осуществляется посредством заполнения электронной формы запроса на </w:t>
      </w:r>
      <w:r w:rsidR="00107EDE">
        <w:t xml:space="preserve">Едином портале, </w:t>
      </w:r>
      <w:r>
        <w:t>РПГУ без необходимости дополнительной подачи запроса в какой-либо иной форме.</w:t>
      </w:r>
    </w:p>
    <w:p w:rsidR="00883495" w:rsidRDefault="007803ED">
      <w:pPr>
        <w:autoSpaceDE w:val="0"/>
        <w:autoSpaceDN w:val="0"/>
        <w:adjustRightInd w:val="0"/>
        <w:spacing w:after="0" w:line="240" w:lineRule="auto"/>
        <w:ind w:firstLine="709"/>
        <w:jc w:val="both"/>
      </w:pPr>
      <w:r>
        <w:t xml:space="preserve">На </w:t>
      </w:r>
      <w:r w:rsidR="00107EDE">
        <w:t xml:space="preserve">Едином портале, </w:t>
      </w:r>
      <w:r>
        <w:t>РПГУ размещаются образцы заполнения электронной формы запроса.</w:t>
      </w:r>
    </w:p>
    <w:p w:rsidR="00883495" w:rsidRDefault="007803ED">
      <w:pPr>
        <w:pStyle w:val="10"/>
        <w:numPr>
          <w:ilvl w:val="0"/>
          <w:numId w:val="0"/>
        </w:numPr>
        <w:spacing w:line="240" w:lineRule="auto"/>
        <w:ind w:firstLine="709"/>
      </w:pPr>
      <w:r>
        <w:t xml:space="preserve">Заявитель заполняет интерактивную форму: вносит необходимые сведения и загружает документы (в отсканированном виде, в допустимом формате). Некоторые элементы формы имеют признак обязательности заполнения. Возможность подать заявление будет доступна только после введения сведений во все обязательные для заполнения элементы. </w:t>
      </w:r>
    </w:p>
    <w:p w:rsidR="00883495" w:rsidRDefault="007803ED">
      <w:pPr>
        <w:pStyle w:val="10"/>
        <w:numPr>
          <w:ilvl w:val="0"/>
          <w:numId w:val="0"/>
        </w:numPr>
        <w:spacing w:line="240" w:lineRule="auto"/>
        <w:ind w:firstLine="709"/>
      </w:pPr>
      <w:r>
        <w:t xml:space="preserve">В интерактивной форме заявитель выбирает из списка доступный орган, предоставляющий услугу на территории муниципального образования, </w:t>
      </w:r>
      <w:r>
        <w:br/>
        <w:t>в границах которого расположен земельный участок.</w:t>
      </w:r>
    </w:p>
    <w:p w:rsidR="00883495" w:rsidRDefault="007803ED">
      <w:pPr>
        <w:autoSpaceDE w:val="0"/>
        <w:autoSpaceDN w:val="0"/>
        <w:adjustRightInd w:val="0"/>
        <w:spacing w:after="0" w:line="240" w:lineRule="auto"/>
        <w:ind w:firstLine="709"/>
        <w:jc w:val="both"/>
      </w:pPr>
      <w:r>
        <w:t xml:space="preserve">Вариант предоставления услуги формируется по результатам прохождения заявителем экспертной системы в интерактивной форме заявления. </w:t>
      </w:r>
    </w:p>
    <w:p w:rsidR="00883495" w:rsidRDefault="007803ED">
      <w:pPr>
        <w:autoSpaceDE w:val="0"/>
        <w:autoSpaceDN w:val="0"/>
        <w:adjustRightInd w:val="0"/>
        <w:spacing w:after="0" w:line="240" w:lineRule="auto"/>
        <w:ind w:firstLine="709"/>
        <w:jc w:val="both"/>
      </w:pPr>
      <w: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83495" w:rsidRDefault="007803ED">
      <w:pPr>
        <w:autoSpaceDE w:val="0"/>
        <w:autoSpaceDN w:val="0"/>
        <w:adjustRightInd w:val="0"/>
        <w:spacing w:after="0" w:line="240" w:lineRule="auto"/>
        <w:ind w:firstLine="709"/>
        <w:jc w:val="both"/>
      </w:pPr>
      <w:r>
        <w:t>При формировании запроса заявителю обеспечивается:</w:t>
      </w:r>
    </w:p>
    <w:p w:rsidR="00883495" w:rsidRDefault="007803ED" w:rsidP="007803ED">
      <w:pPr>
        <w:pStyle w:val="af9"/>
        <w:numPr>
          <w:ilvl w:val="0"/>
          <w:numId w:val="25"/>
        </w:numPr>
        <w:autoSpaceDE w:val="0"/>
        <w:autoSpaceDN w:val="0"/>
        <w:adjustRightInd w:val="0"/>
        <w:spacing w:after="0" w:line="240" w:lineRule="auto"/>
        <w:ind w:left="0" w:firstLine="709"/>
        <w:jc w:val="both"/>
      </w:pPr>
      <w:r>
        <w:t>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883495" w:rsidRDefault="007803ED" w:rsidP="007803ED">
      <w:pPr>
        <w:pStyle w:val="af9"/>
        <w:numPr>
          <w:ilvl w:val="0"/>
          <w:numId w:val="25"/>
        </w:numPr>
        <w:autoSpaceDE w:val="0"/>
        <w:autoSpaceDN w:val="0"/>
        <w:adjustRightInd w:val="0"/>
        <w:spacing w:after="0" w:line="240" w:lineRule="auto"/>
        <w:ind w:left="0" w:firstLine="709"/>
        <w:jc w:val="both"/>
      </w:pPr>
      <w:r>
        <w:t>возможность заполнения несколькими заявителями одной электронной формы запроса при обращении за муниципальной услугой, предполагающей направление совместного запроса несколькими заявителями (описывается в случае необходимости дополнительно);</w:t>
      </w:r>
    </w:p>
    <w:p w:rsidR="00883495" w:rsidRDefault="007803ED" w:rsidP="007803ED">
      <w:pPr>
        <w:pStyle w:val="af9"/>
        <w:numPr>
          <w:ilvl w:val="0"/>
          <w:numId w:val="25"/>
        </w:numPr>
        <w:autoSpaceDE w:val="0"/>
        <w:autoSpaceDN w:val="0"/>
        <w:adjustRightInd w:val="0"/>
        <w:spacing w:after="0" w:line="240" w:lineRule="auto"/>
        <w:ind w:left="0" w:firstLine="709"/>
        <w:jc w:val="both"/>
      </w:pPr>
      <w:r>
        <w:t>возможность печати на бумажном носителе копии электронной формы запроса;</w:t>
      </w:r>
    </w:p>
    <w:p w:rsidR="00883495" w:rsidRDefault="007803ED" w:rsidP="007803ED">
      <w:pPr>
        <w:pStyle w:val="af9"/>
        <w:numPr>
          <w:ilvl w:val="0"/>
          <w:numId w:val="25"/>
        </w:numPr>
        <w:autoSpaceDE w:val="0"/>
        <w:autoSpaceDN w:val="0"/>
        <w:adjustRightInd w:val="0"/>
        <w:spacing w:after="0" w:line="240" w:lineRule="auto"/>
        <w:ind w:left="0" w:firstLine="709"/>
        <w:jc w:val="both"/>
      </w:pPr>
      <w: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83495" w:rsidRDefault="007803ED" w:rsidP="007803ED">
      <w:pPr>
        <w:pStyle w:val="af9"/>
        <w:numPr>
          <w:ilvl w:val="0"/>
          <w:numId w:val="25"/>
        </w:numPr>
        <w:autoSpaceDE w:val="0"/>
        <w:autoSpaceDN w:val="0"/>
        <w:adjustRightInd w:val="0"/>
        <w:spacing w:after="0" w:line="240" w:lineRule="auto"/>
        <w:ind w:left="0" w:firstLine="709"/>
        <w:jc w:val="both"/>
      </w:pPr>
      <w:r>
        <w:t xml:space="preserve">заполнение полей электронной формы запроса до начала ввода сведений заявителем с использованием сведений, размещенных в ЕСИА, </w:t>
      </w:r>
      <w:r>
        <w:br/>
        <w:t xml:space="preserve">и сведений, опубликованных на </w:t>
      </w:r>
      <w:r w:rsidR="00107EDE">
        <w:t xml:space="preserve">Едином портале, </w:t>
      </w:r>
      <w:r>
        <w:t>РПГУ, в части, касающейся сведений, отсутствующих в ЕСИА;</w:t>
      </w:r>
    </w:p>
    <w:p w:rsidR="00883495" w:rsidRDefault="007803ED" w:rsidP="007803ED">
      <w:pPr>
        <w:pStyle w:val="af9"/>
        <w:numPr>
          <w:ilvl w:val="0"/>
          <w:numId w:val="25"/>
        </w:numPr>
        <w:autoSpaceDE w:val="0"/>
        <w:autoSpaceDN w:val="0"/>
        <w:adjustRightInd w:val="0"/>
        <w:spacing w:after="0" w:line="240" w:lineRule="auto"/>
        <w:ind w:left="0" w:firstLine="709"/>
        <w:jc w:val="both"/>
      </w:pPr>
      <w:r>
        <w:lastRenderedPageBreak/>
        <w:t>возможность вернуться на любой из этапов заполнения электронной формы запроса без потери ранее введенной информации;</w:t>
      </w:r>
    </w:p>
    <w:p w:rsidR="00883495" w:rsidRDefault="007803ED" w:rsidP="007803ED">
      <w:pPr>
        <w:pStyle w:val="af9"/>
        <w:numPr>
          <w:ilvl w:val="0"/>
          <w:numId w:val="25"/>
        </w:numPr>
        <w:autoSpaceDE w:val="0"/>
        <w:autoSpaceDN w:val="0"/>
        <w:adjustRightInd w:val="0"/>
        <w:spacing w:after="0" w:line="240" w:lineRule="auto"/>
        <w:ind w:left="0" w:firstLine="709"/>
        <w:jc w:val="both"/>
      </w:pPr>
      <w:r>
        <w:t xml:space="preserve">возможность доступа заявителя на </w:t>
      </w:r>
      <w:r w:rsidR="00107EDE">
        <w:t xml:space="preserve">Едином портале, </w:t>
      </w:r>
      <w:r>
        <w:t>РПГУ к ранее поданным им запросам в течение не менее одного года, а также частично сформированных запросов – в течение не менее 3 месяцев.</w:t>
      </w:r>
    </w:p>
    <w:p w:rsidR="00883495" w:rsidRDefault="007803ED">
      <w:pPr>
        <w:autoSpaceDE w:val="0"/>
        <w:autoSpaceDN w:val="0"/>
        <w:adjustRightInd w:val="0"/>
        <w:spacing w:after="0" w:line="240" w:lineRule="auto"/>
        <w:ind w:firstLine="709"/>
        <w:jc w:val="both"/>
      </w:pPr>
      <w:r>
        <w:t xml:space="preserve">Сформированный и подписанный запрос и иные документы, необходимые для предоставления муниципальной услуги, направляются в Администрацию, (Уполномоченный орган) посредством </w:t>
      </w:r>
      <w:r w:rsidR="00107EDE">
        <w:t xml:space="preserve">Единого портала, </w:t>
      </w:r>
      <w:r>
        <w:t>РПГУ.</w:t>
      </w:r>
    </w:p>
    <w:p w:rsidR="00883495" w:rsidRDefault="007803ED">
      <w:pPr>
        <w:autoSpaceDE w:val="0"/>
        <w:autoSpaceDN w:val="0"/>
        <w:adjustRightInd w:val="0"/>
        <w:spacing w:after="0" w:line="240" w:lineRule="auto"/>
        <w:ind w:firstLine="709"/>
        <w:jc w:val="both"/>
      </w:pPr>
      <w:r>
        <w:rPr>
          <w:spacing w:val="-6"/>
        </w:rPr>
        <w:t>3.2.4</w:t>
      </w:r>
      <w:r>
        <w:rPr>
          <w:spacing w:val="-6"/>
        </w:rPr>
        <w:tab/>
        <w:t>Администрация (Уполномоченный орган)</w:t>
      </w:r>
      <w:r>
        <w:t xml:space="preserve"> обеспечивает:</w:t>
      </w:r>
    </w:p>
    <w:p w:rsidR="00883495" w:rsidRDefault="007803ED" w:rsidP="007803ED">
      <w:pPr>
        <w:pStyle w:val="Default"/>
        <w:numPr>
          <w:ilvl w:val="0"/>
          <w:numId w:val="26"/>
        </w:numPr>
        <w:ind w:left="0" w:firstLine="709"/>
        <w:jc w:val="both"/>
        <w:rPr>
          <w:color w:val="auto"/>
          <w:sz w:val="28"/>
          <w:szCs w:val="28"/>
        </w:rPr>
      </w:pPr>
      <w:r>
        <w:rPr>
          <w:color w:val="auto"/>
          <w:sz w:val="28"/>
          <w:szCs w:val="28"/>
        </w:rPr>
        <w:t>прием документов, необходимых для предоставления муниципальной услуги;</w:t>
      </w:r>
    </w:p>
    <w:p w:rsidR="00883495" w:rsidRDefault="007803ED" w:rsidP="007803ED">
      <w:pPr>
        <w:pStyle w:val="Default"/>
        <w:numPr>
          <w:ilvl w:val="0"/>
          <w:numId w:val="26"/>
        </w:numPr>
        <w:ind w:left="0" w:firstLine="709"/>
        <w:jc w:val="both"/>
        <w:rPr>
          <w:color w:val="auto"/>
          <w:sz w:val="28"/>
          <w:szCs w:val="28"/>
        </w:rPr>
      </w:pPr>
      <w:r>
        <w:rPr>
          <w:color w:val="auto"/>
          <w:sz w:val="28"/>
          <w:szCs w:val="28"/>
        </w:rPr>
        <w:t xml:space="preserve">направление заявителю электронного сообщения о приеме запроса либо об отказе в приеме к рассмотрению в срок не позднее 1 рабочего дня </w:t>
      </w:r>
      <w:r>
        <w:rPr>
          <w:color w:val="auto"/>
          <w:sz w:val="28"/>
          <w:szCs w:val="28"/>
        </w:rPr>
        <w:br/>
      </w:r>
      <w:r w:rsidRPr="00107EDE">
        <w:rPr>
          <w:color w:val="auto"/>
          <w:sz w:val="28"/>
          <w:szCs w:val="28"/>
        </w:rPr>
        <w:t xml:space="preserve">с момента их подачи на </w:t>
      </w:r>
      <w:r w:rsidR="00107EDE" w:rsidRPr="00107EDE">
        <w:rPr>
          <w:sz w:val="28"/>
          <w:szCs w:val="28"/>
        </w:rPr>
        <w:t xml:space="preserve">Едином портале, </w:t>
      </w:r>
      <w:r w:rsidRPr="00107EDE">
        <w:rPr>
          <w:color w:val="auto"/>
          <w:sz w:val="28"/>
          <w:szCs w:val="28"/>
        </w:rPr>
        <w:t>РПГУ, а в случае их поступления в</w:t>
      </w:r>
      <w:r>
        <w:rPr>
          <w:color w:val="auto"/>
          <w:sz w:val="28"/>
          <w:szCs w:val="28"/>
        </w:rPr>
        <w:t xml:space="preserve"> нерабочий или праздничный день, – в следующий за ним первый рабочий день;</w:t>
      </w:r>
    </w:p>
    <w:p w:rsidR="00883495" w:rsidRDefault="007803ED" w:rsidP="007803ED">
      <w:pPr>
        <w:pStyle w:val="Default"/>
        <w:numPr>
          <w:ilvl w:val="0"/>
          <w:numId w:val="26"/>
        </w:numPr>
        <w:ind w:left="0" w:firstLine="709"/>
        <w:jc w:val="both"/>
        <w:rPr>
          <w:color w:val="auto"/>
          <w:sz w:val="28"/>
          <w:szCs w:val="28"/>
        </w:rPr>
      </w:pPr>
      <w:r>
        <w:rPr>
          <w:color w:val="auto"/>
          <w:sz w:val="28"/>
          <w:szCs w:val="28"/>
        </w:rPr>
        <w:t xml:space="preserve">регистрацию запроса в течение 1 рабочего дня с момента направления заявителю электронного сообщения о приеме запроса </w:t>
      </w:r>
      <w:r>
        <w:rPr>
          <w:color w:val="auto"/>
          <w:sz w:val="28"/>
          <w:szCs w:val="28"/>
        </w:rPr>
        <w:br/>
        <w:t xml:space="preserve">без необходимости повторного представления заявителем таких документов </w:t>
      </w:r>
      <w:r>
        <w:rPr>
          <w:color w:val="auto"/>
          <w:sz w:val="28"/>
          <w:szCs w:val="28"/>
        </w:rPr>
        <w:br/>
        <w:t>на бумажном носителе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883495" w:rsidRDefault="007803ED">
      <w:pPr>
        <w:autoSpaceDE w:val="0"/>
        <w:autoSpaceDN w:val="0"/>
        <w:adjustRightInd w:val="0"/>
        <w:spacing w:after="0" w:line="240" w:lineRule="auto"/>
        <w:ind w:firstLine="709"/>
        <w:jc w:val="both"/>
      </w:pPr>
      <w:r>
        <w:t xml:space="preserve">Предоставление муниципальной услуги начинается со дня направления заявителю электронного сообщения о приеме заявления. </w:t>
      </w:r>
    </w:p>
    <w:p w:rsidR="00883495" w:rsidRDefault="007803ED">
      <w:pPr>
        <w:autoSpaceDE w:val="0"/>
        <w:autoSpaceDN w:val="0"/>
        <w:adjustRightInd w:val="0"/>
        <w:spacing w:after="0" w:line="240" w:lineRule="auto"/>
        <w:ind w:firstLine="709"/>
        <w:jc w:val="both"/>
      </w:pPr>
      <w:r>
        <w:t xml:space="preserve">Заявление, поданное до 16:00 часов по местному времени рабочего дня, регистрируется в день подачи. Заявление, поданное после 16:00 часов </w:t>
      </w:r>
      <w:r>
        <w:br/>
        <w:t xml:space="preserve">по местному времени рабочего дня либо в нерабочий день, регистрируется </w:t>
      </w:r>
      <w:r>
        <w:br/>
        <w:t>не позднее первого рабочего дня, следующего за днем его подачи.</w:t>
      </w:r>
    </w:p>
    <w:p w:rsidR="00883495" w:rsidRPr="001D1D44" w:rsidRDefault="007803ED">
      <w:pPr>
        <w:pStyle w:val="Default"/>
        <w:ind w:firstLine="709"/>
        <w:jc w:val="both"/>
        <w:rPr>
          <w:color w:val="auto"/>
          <w:spacing w:val="-6"/>
          <w:sz w:val="28"/>
          <w:szCs w:val="28"/>
        </w:rPr>
      </w:pPr>
      <w:r>
        <w:rPr>
          <w:color w:val="auto"/>
          <w:sz w:val="28"/>
          <w:szCs w:val="28"/>
        </w:rPr>
        <w:t>3.2.5.</w:t>
      </w:r>
      <w:r>
        <w:rPr>
          <w:color w:val="auto"/>
          <w:sz w:val="28"/>
          <w:szCs w:val="28"/>
        </w:rPr>
        <w:tab/>
      </w:r>
      <w:r>
        <w:rPr>
          <w:color w:val="auto"/>
          <w:spacing w:val="-6"/>
          <w:sz w:val="28"/>
          <w:szCs w:val="28"/>
        </w:rPr>
        <w:t>Заявление в электронном виде становится доступным для</w:t>
      </w:r>
      <w:r>
        <w:rPr>
          <w:color w:val="auto"/>
          <w:spacing w:val="-6"/>
          <w:sz w:val="28"/>
        </w:rPr>
        <w:t xml:space="preserve"> </w:t>
      </w:r>
      <w:r>
        <w:rPr>
          <w:color w:val="auto"/>
          <w:sz w:val="28"/>
          <w:szCs w:val="28"/>
        </w:rPr>
        <w:t xml:space="preserve">члена Комиссии, ответственного за прием и регистрацию заявления </w:t>
      </w:r>
      <w:r>
        <w:rPr>
          <w:color w:val="auto"/>
          <w:sz w:val="28"/>
        </w:rPr>
        <w:br/>
      </w:r>
      <w:r w:rsidRPr="001D1D44">
        <w:rPr>
          <w:color w:val="auto"/>
          <w:sz w:val="28"/>
          <w:szCs w:val="28"/>
        </w:rPr>
        <w:t>(далее – ответственный специалист)</w:t>
      </w:r>
      <w:r w:rsidRPr="001D1D44">
        <w:rPr>
          <w:color w:val="auto"/>
          <w:spacing w:val="-6"/>
          <w:sz w:val="28"/>
          <w:szCs w:val="28"/>
        </w:rPr>
        <w:t xml:space="preserve">, в </w:t>
      </w:r>
      <w:r w:rsidR="001D1D44" w:rsidRPr="001D1D44">
        <w:rPr>
          <w:spacing w:val="-6"/>
          <w:sz w:val="28"/>
          <w:szCs w:val="28"/>
        </w:rPr>
        <w:t>информационной системе межведомственного электронного взаимодействия</w:t>
      </w:r>
      <w:r w:rsidRPr="001D1D44">
        <w:rPr>
          <w:color w:val="auto"/>
          <w:spacing w:val="-6"/>
          <w:sz w:val="28"/>
          <w:szCs w:val="28"/>
        </w:rPr>
        <w:t>.</w:t>
      </w:r>
    </w:p>
    <w:p w:rsidR="00883495" w:rsidRDefault="007803ED">
      <w:pPr>
        <w:pStyle w:val="formattext"/>
        <w:spacing w:before="0" w:beforeAutospacing="0" w:after="0" w:afterAutospacing="0"/>
        <w:ind w:firstLine="709"/>
        <w:jc w:val="both"/>
        <w:rPr>
          <w:rFonts w:eastAsia="Calibri"/>
          <w:sz w:val="28"/>
          <w:szCs w:val="28"/>
          <w:lang w:eastAsia="en-US"/>
        </w:rPr>
      </w:pPr>
      <w:r>
        <w:rPr>
          <w:rFonts w:eastAsia="Calibri"/>
          <w:sz w:val="28"/>
          <w:szCs w:val="28"/>
          <w:lang w:eastAsia="en-US"/>
        </w:rPr>
        <w:t>Ответственный специалист:</w:t>
      </w:r>
    </w:p>
    <w:p w:rsidR="00883495" w:rsidRPr="00111B94" w:rsidRDefault="007803ED" w:rsidP="007803ED">
      <w:pPr>
        <w:pStyle w:val="formattext"/>
        <w:numPr>
          <w:ilvl w:val="0"/>
          <w:numId w:val="27"/>
        </w:numPr>
        <w:spacing w:before="0" w:beforeAutospacing="0" w:after="0" w:afterAutospacing="0"/>
        <w:ind w:left="0" w:firstLine="709"/>
        <w:jc w:val="both"/>
        <w:rPr>
          <w:sz w:val="28"/>
          <w:szCs w:val="28"/>
        </w:rPr>
      </w:pPr>
      <w:r w:rsidRPr="00111B94">
        <w:rPr>
          <w:sz w:val="28"/>
          <w:szCs w:val="28"/>
        </w:rPr>
        <w:t xml:space="preserve">проверяет наличие электронных заявлений, поступивших с </w:t>
      </w:r>
      <w:r w:rsidR="00111B94" w:rsidRPr="00111B94">
        <w:rPr>
          <w:sz w:val="28"/>
          <w:szCs w:val="28"/>
        </w:rPr>
        <w:t xml:space="preserve">Единого портала, </w:t>
      </w:r>
      <w:r w:rsidRPr="00111B94">
        <w:rPr>
          <w:sz w:val="28"/>
          <w:szCs w:val="28"/>
        </w:rPr>
        <w:t>РПГУ, с периодом не реже двух раз в день;</w:t>
      </w:r>
    </w:p>
    <w:p w:rsidR="00883495" w:rsidRDefault="007803ED" w:rsidP="007803ED">
      <w:pPr>
        <w:pStyle w:val="formattext"/>
        <w:numPr>
          <w:ilvl w:val="0"/>
          <w:numId w:val="27"/>
        </w:numPr>
        <w:spacing w:before="0" w:beforeAutospacing="0" w:after="0" w:afterAutospacing="0"/>
        <w:ind w:left="0" w:firstLine="709"/>
        <w:jc w:val="both"/>
        <w:rPr>
          <w:sz w:val="28"/>
          <w:szCs w:val="28"/>
        </w:rPr>
      </w:pPr>
      <w:r>
        <w:rPr>
          <w:sz w:val="28"/>
          <w:szCs w:val="28"/>
        </w:rPr>
        <w:t>изучает поступившие заявления и приложенные образы документов (документы);</w:t>
      </w:r>
    </w:p>
    <w:p w:rsidR="00883495" w:rsidRDefault="007803ED" w:rsidP="007803ED">
      <w:pPr>
        <w:pStyle w:val="formattext"/>
        <w:numPr>
          <w:ilvl w:val="0"/>
          <w:numId w:val="27"/>
        </w:numPr>
        <w:spacing w:before="0" w:beforeAutospacing="0" w:after="0" w:afterAutospacing="0"/>
        <w:ind w:left="0" w:firstLine="709"/>
        <w:jc w:val="both"/>
        <w:rPr>
          <w:sz w:val="28"/>
          <w:szCs w:val="28"/>
        </w:rPr>
      </w:pPr>
      <w:r>
        <w:rPr>
          <w:sz w:val="28"/>
          <w:szCs w:val="28"/>
        </w:rPr>
        <w:t>производит действия в соответствии с пунктом 3.2.7 настоящего Административного регламента.</w:t>
      </w:r>
    </w:p>
    <w:p w:rsidR="00883495" w:rsidRDefault="007803ED" w:rsidP="007803ED">
      <w:pPr>
        <w:pStyle w:val="af9"/>
        <w:numPr>
          <w:ilvl w:val="2"/>
          <w:numId w:val="28"/>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r>
        <w:rPr>
          <w:spacing w:val="-6"/>
        </w:rPr>
        <w:t xml:space="preserve">При обнаружении во время приема заявления оснований для отказа </w:t>
      </w:r>
      <w:r>
        <w:rPr>
          <w:spacing w:val="-6"/>
        </w:rPr>
        <w:br/>
        <w:t xml:space="preserve">в приеме документов, предусмотренных пунктом 2.13 настоящего Административного регламента (за исключением отсутствия документов </w:t>
      </w:r>
      <w:r>
        <w:rPr>
          <w:spacing w:val="-6"/>
        </w:rPr>
        <w:br/>
        <w:t xml:space="preserve">(копий документов, сведений), находящихся в распоряжении органов, предоставляющих государственные или муниципальные услуги, иных </w:t>
      </w:r>
      <w:r>
        <w:rPr>
          <w:spacing w:val="-6"/>
        </w:rPr>
        <w:lastRenderedPageBreak/>
        <w:t xml:space="preserve">государственных органов, органов местного самоуправления и подведомственных государственным органам и органам местного самоуправления организаций) ответственный специалист </w:t>
      </w:r>
      <w:r>
        <w:t xml:space="preserve">принимает решение об отказе в приеме поступивших документов </w:t>
      </w:r>
      <w:r>
        <w:rPr>
          <w:spacing w:val="-6"/>
        </w:rPr>
        <w:t>и направляет данное решение заявителю (представителю).</w:t>
      </w:r>
    </w:p>
    <w:p w:rsidR="00883495" w:rsidRDefault="007803ED">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rPr>
      </w:pPr>
      <w:r>
        <w:t>Решение об отказе в приеме документов</w:t>
      </w:r>
      <w:r>
        <w:rPr>
          <w:bCs/>
        </w:rPr>
        <w:t xml:space="preserve"> может быть выдано заявителю </w:t>
      </w:r>
      <w:r>
        <w:rPr>
          <w:bCs/>
        </w:rPr>
        <w:br/>
        <w:t xml:space="preserve">на бумажном носителе в день личного обращения за получением указанного решения в </w:t>
      </w:r>
      <w:r>
        <w:t>многофункциональном центре</w:t>
      </w:r>
      <w:r>
        <w:rPr>
          <w:bCs/>
        </w:rPr>
        <w:t xml:space="preserve">, выбранном при подаче заявления, </w:t>
      </w:r>
      <w:r>
        <w:rPr>
          <w:bCs/>
        </w:rPr>
        <w:br/>
        <w:t xml:space="preserve">в порядке, предусмотренном пунктом 6.6 настоящего </w:t>
      </w:r>
      <w:r>
        <w:rPr>
          <w:spacing w:val="-2"/>
        </w:rPr>
        <w:t>Административного регламента</w:t>
      </w:r>
      <w:r>
        <w:rPr>
          <w:bCs/>
        </w:rPr>
        <w:t>.</w:t>
      </w:r>
    </w:p>
    <w:p w:rsidR="00883495" w:rsidRDefault="007803ED" w:rsidP="007803ED">
      <w:pPr>
        <w:pStyle w:val="af9"/>
        <w:numPr>
          <w:ilvl w:val="2"/>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rPr>
      </w:pPr>
      <w:r>
        <w:t>Заявителю в качестве результата предоставления муниципальной услуги обеспечивается по его выбору возможность получения:</w:t>
      </w:r>
    </w:p>
    <w:p w:rsidR="00883495" w:rsidRDefault="007803ED" w:rsidP="007803ED">
      <w:pPr>
        <w:pStyle w:val="af9"/>
        <w:numPr>
          <w:ilvl w:val="0"/>
          <w:numId w:val="29"/>
        </w:numPr>
        <w:autoSpaceDE w:val="0"/>
        <w:autoSpaceDN w:val="0"/>
        <w:adjustRightInd w:val="0"/>
        <w:spacing w:after="0" w:line="240" w:lineRule="auto"/>
        <w:ind w:left="0" w:firstLine="709"/>
        <w:jc w:val="both"/>
      </w:pPr>
      <w:r>
        <w:t>в форме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w:t>
      </w:r>
      <w:r>
        <w:rPr>
          <w:bCs/>
        </w:rPr>
        <w:t xml:space="preserve"> в личный кабинет на </w:t>
      </w:r>
      <w:r w:rsidR="00111B94">
        <w:t xml:space="preserve">Едином портале, </w:t>
      </w:r>
      <w:r>
        <w:rPr>
          <w:bCs/>
        </w:rPr>
        <w:t xml:space="preserve">РПГУ. </w:t>
      </w:r>
    </w:p>
    <w:p w:rsidR="00883495" w:rsidRDefault="007803ED" w:rsidP="007803ED">
      <w:pPr>
        <w:pStyle w:val="af9"/>
        <w:numPr>
          <w:ilvl w:val="0"/>
          <w:numId w:val="29"/>
        </w:numPr>
        <w:autoSpaceDE w:val="0"/>
        <w:autoSpaceDN w:val="0"/>
        <w:adjustRightInd w:val="0"/>
        <w:spacing w:after="0" w:line="240" w:lineRule="auto"/>
        <w:ind w:left="0" w:firstLine="709"/>
        <w:jc w:val="both"/>
      </w:pPr>
      <w:r>
        <w:t>в форме документа на бумажном носителе в многофункциональном центре.</w:t>
      </w:r>
    </w:p>
    <w:p w:rsidR="00883495" w:rsidRDefault="007803ED" w:rsidP="007803ED">
      <w:pPr>
        <w:pStyle w:val="af9"/>
        <w:numPr>
          <w:ilvl w:val="2"/>
          <w:numId w:val="28"/>
        </w:numPr>
        <w:autoSpaceDE w:val="0"/>
        <w:autoSpaceDN w:val="0"/>
        <w:adjustRightInd w:val="0"/>
        <w:spacing w:after="0" w:line="240" w:lineRule="auto"/>
        <w:ind w:left="0" w:firstLine="709"/>
        <w:jc w:val="both"/>
      </w:pPr>
      <w:r>
        <w:t>Решение об отказе в предоставлении муниципальной услуги в случае наличия оснований для отказа в предоставлении услуги, указанных в пункте 2.15</w:t>
      </w:r>
      <w:r>
        <w:rPr>
          <w:bCs/>
        </w:rPr>
        <w:t xml:space="preserve"> Административного регламента</w:t>
      </w:r>
      <w:r>
        <w:t xml:space="preserve">, оформляется по форме (в том числе в виде электронного документа) согласно приложению № 7 к настоящему </w:t>
      </w:r>
      <w:r>
        <w:rPr>
          <w:bCs/>
        </w:rPr>
        <w:t>Административному регламенту</w:t>
      </w:r>
      <w:r>
        <w:t>.</w:t>
      </w:r>
    </w:p>
    <w:p w:rsidR="002D30DE" w:rsidRDefault="007803ED" w:rsidP="008149B8">
      <w:pPr>
        <w:pStyle w:val="af9"/>
        <w:numPr>
          <w:ilvl w:val="2"/>
          <w:numId w:val="28"/>
        </w:numPr>
        <w:autoSpaceDE w:val="0"/>
        <w:autoSpaceDN w:val="0"/>
        <w:adjustRightInd w:val="0"/>
        <w:spacing w:after="0" w:line="240" w:lineRule="auto"/>
        <w:ind w:left="0" w:firstLine="709"/>
        <w:jc w:val="both"/>
      </w:pPr>
      <w:r>
        <w:t xml:space="preserve">Получение информации о ходе </w:t>
      </w:r>
      <w:r w:rsidR="002D30DE">
        <w:t>и результате предоставления муниципальной услуги производится в «Личном кабинете» на Едином портале,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время.</w:t>
      </w:r>
    </w:p>
    <w:p w:rsidR="00027EDD" w:rsidRPr="00027EDD" w:rsidRDefault="00027EDD" w:rsidP="00027EDD">
      <w:pPr>
        <w:pStyle w:val="af9"/>
        <w:spacing w:after="0" w:line="240" w:lineRule="auto"/>
        <w:ind w:left="0" w:firstLine="709"/>
        <w:jc w:val="both"/>
        <w:rPr>
          <w:szCs w:val="22"/>
          <w:lang w:eastAsia="ru-RU"/>
        </w:rPr>
      </w:pPr>
      <w:r>
        <w:t xml:space="preserve">При предоставлении муниципальной услуги в электронной форме посредством Единого портала заявителю направляются следующие виды статусов о ходе ее предоставления: </w:t>
      </w:r>
    </w:p>
    <w:p w:rsidR="00CC5C21" w:rsidRDefault="00027EDD" w:rsidP="00027EDD">
      <w:pPr>
        <w:pStyle w:val="af9"/>
        <w:spacing w:after="0" w:line="240" w:lineRule="auto"/>
        <w:ind w:left="0" w:firstLine="709"/>
        <w:jc w:val="both"/>
      </w:pPr>
      <w:r>
        <w:t xml:space="preserve">заявление (запрос) зарегистрировано; </w:t>
      </w:r>
    </w:p>
    <w:p w:rsidR="00CC5C21" w:rsidRDefault="00027EDD" w:rsidP="00027EDD">
      <w:pPr>
        <w:pStyle w:val="af9"/>
        <w:spacing w:after="0" w:line="240" w:lineRule="auto"/>
        <w:ind w:left="0" w:firstLine="709"/>
        <w:jc w:val="both"/>
      </w:pPr>
      <w:r>
        <w:t xml:space="preserve">заявление (запрос) возвращено без рассмотрения; </w:t>
      </w:r>
    </w:p>
    <w:p w:rsidR="00027EDD" w:rsidRDefault="00027EDD" w:rsidP="00027EDD">
      <w:pPr>
        <w:pStyle w:val="af9"/>
        <w:spacing w:after="0" w:line="240" w:lineRule="auto"/>
        <w:ind w:left="0" w:firstLine="709"/>
        <w:jc w:val="both"/>
      </w:pPr>
      <w:r>
        <w:t xml:space="preserve">муниципальная услуга предоставлена; </w:t>
      </w:r>
    </w:p>
    <w:p w:rsidR="00027EDD" w:rsidRDefault="00027EDD" w:rsidP="00027EDD">
      <w:pPr>
        <w:pStyle w:val="af9"/>
        <w:spacing w:after="0" w:line="240" w:lineRule="auto"/>
        <w:ind w:left="0" w:firstLine="709"/>
        <w:jc w:val="both"/>
      </w:pPr>
      <w:r>
        <w:t xml:space="preserve">в предоставлении муниципальной услуги отказано. </w:t>
      </w:r>
    </w:p>
    <w:p w:rsidR="00027EDD" w:rsidRDefault="00CC5C21" w:rsidP="00CC5C21">
      <w:pPr>
        <w:pStyle w:val="af9"/>
        <w:autoSpaceDE w:val="0"/>
        <w:autoSpaceDN w:val="0"/>
        <w:adjustRightInd w:val="0"/>
        <w:spacing w:after="0" w:line="240" w:lineRule="auto"/>
        <w:ind w:left="0" w:firstLine="709"/>
        <w:jc w:val="both"/>
      </w:pPr>
      <w: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Единого портала.</w:t>
      </w:r>
    </w:p>
    <w:p w:rsidR="002C6EF2" w:rsidRDefault="002C6EF2" w:rsidP="002C6EF2">
      <w:pPr>
        <w:spacing w:after="0" w:line="240" w:lineRule="auto"/>
        <w:ind w:firstLine="709"/>
        <w:jc w:val="both"/>
        <w:rPr>
          <w:szCs w:val="22"/>
          <w:lang w:eastAsia="ru-RU"/>
        </w:rPr>
      </w:pPr>
      <w:r>
        <w:t xml:space="preserve">При предоставлении муниципальной услуги в электронной форме посредством РПГУ заявителю направляется: </w:t>
      </w:r>
    </w:p>
    <w:p w:rsidR="002C6EF2" w:rsidRDefault="002C6EF2" w:rsidP="002C6EF2">
      <w:pPr>
        <w:spacing w:after="0" w:line="240" w:lineRule="auto"/>
        <w:ind w:firstLine="709"/>
        <w:jc w:val="both"/>
      </w:pPr>
      <w:r>
        <w:t xml:space="preserve">а) уведомление о записи на прием в Администрацию (Уполномоченный орган) или многофункциональный центр, содержащее сведения о дате, времени и месте приема; </w:t>
      </w:r>
    </w:p>
    <w:p w:rsidR="002C6EF2" w:rsidRDefault="002C6EF2" w:rsidP="002C6EF2">
      <w:pPr>
        <w:spacing w:after="0" w:line="240" w:lineRule="auto"/>
        <w:ind w:firstLine="709"/>
        <w:jc w:val="both"/>
      </w:pPr>
      <w: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w:t>
      </w:r>
      <w:r>
        <w:lastRenderedPageBreak/>
        <w:t xml:space="preserve">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 </w:t>
      </w:r>
    </w:p>
    <w:p w:rsidR="002C6EF2" w:rsidRDefault="002C6EF2" w:rsidP="002C6EF2">
      <w:pPr>
        <w:pStyle w:val="af9"/>
        <w:autoSpaceDE w:val="0"/>
        <w:autoSpaceDN w:val="0"/>
        <w:adjustRightInd w:val="0"/>
        <w:spacing w:after="0" w:line="240" w:lineRule="auto"/>
        <w:ind w:left="0" w:firstLine="709"/>
        <w:jc w:val="both"/>
      </w:pPr>
      <w: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883495" w:rsidRDefault="007803ED" w:rsidP="007803ED">
      <w:pPr>
        <w:pStyle w:val="af9"/>
        <w:numPr>
          <w:ilvl w:val="2"/>
          <w:numId w:val="28"/>
        </w:numPr>
        <w:autoSpaceDE w:val="0"/>
        <w:autoSpaceDN w:val="0"/>
        <w:adjustRightInd w:val="0"/>
        <w:spacing w:after="0" w:line="240" w:lineRule="auto"/>
        <w:ind w:left="0" w:firstLine="709"/>
        <w:jc w:val="both"/>
      </w:pPr>
      <w:r>
        <w:t xml:space="preserve">Оценка качества предоставления услуги осуществляется в соответствии с </w:t>
      </w:r>
      <w:hyperlink r:id="rId15" w:history="1">
        <w: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w:t>
      </w:r>
      <w:r w:rsidR="00504E4B">
        <w:t>ода</w:t>
      </w:r>
      <w:r>
        <w:t xml:space="preserve"> № 1284. </w:t>
      </w:r>
    </w:p>
    <w:p w:rsidR="00883495" w:rsidRDefault="007803ED" w:rsidP="007803ED">
      <w:pPr>
        <w:pStyle w:val="af9"/>
        <w:numPr>
          <w:ilvl w:val="2"/>
          <w:numId w:val="28"/>
        </w:numPr>
        <w:autoSpaceDE w:val="0"/>
        <w:autoSpaceDN w:val="0"/>
        <w:adjustRightInd w:val="0"/>
        <w:spacing w:after="0" w:line="240" w:lineRule="auto"/>
        <w:ind w:left="0" w:firstLine="709"/>
        <w:jc w:val="both"/>
      </w:pPr>
      <w:r>
        <w:t xml:space="preserve">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6" w:history="1">
        <w:r>
          <w:t>статьей 11.2</w:t>
        </w:r>
      </w:hyperlink>
      <w:r>
        <w:t xml:space="preserve"> Федерального закона № 210-ФЗ и в порядке, установленном </w:t>
      </w:r>
      <w:hyperlink r:id="rId17" w:history="1">
        <w:r>
          <w:t>постановлением</w:t>
        </w:r>
      </w:hyperlink>
      <w:r>
        <w:t xml:space="preserve"> Правительства Российской Федерации от 20 ноября 2012 г</w:t>
      </w:r>
      <w:r w:rsidR="00504E4B">
        <w:t>ода</w:t>
      </w:r>
      <w: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83495" w:rsidRDefault="00883495">
      <w:pPr>
        <w:spacing w:after="0" w:line="240" w:lineRule="auto"/>
        <w:ind w:firstLine="709"/>
      </w:pPr>
    </w:p>
    <w:p w:rsidR="00883495" w:rsidRDefault="007803ED">
      <w:pPr>
        <w:spacing w:after="0" w:line="240" w:lineRule="auto"/>
        <w:jc w:val="center"/>
        <w:rPr>
          <w:b/>
          <w:bCs/>
        </w:rPr>
      </w:pPr>
      <w:r>
        <w:rPr>
          <w:b/>
          <w:bCs/>
        </w:rPr>
        <w:t xml:space="preserve">Порядок исправления допущенных опечаток и ошибок в выданных </w:t>
      </w:r>
      <w:r>
        <w:rPr>
          <w:b/>
        </w:rPr>
        <w:br/>
      </w:r>
      <w:r>
        <w:rPr>
          <w:b/>
          <w:bCs/>
        </w:rPr>
        <w:t>в результате предоставления муниципальной услуги документах</w:t>
      </w:r>
    </w:p>
    <w:p w:rsidR="00883495" w:rsidRDefault="007803ED" w:rsidP="007803ED">
      <w:pPr>
        <w:pStyle w:val="af9"/>
        <w:numPr>
          <w:ilvl w:val="1"/>
          <w:numId w:val="28"/>
        </w:numPr>
        <w:spacing w:after="0" w:line="240" w:lineRule="auto"/>
        <w:ind w:left="0" w:firstLine="709"/>
        <w:jc w:val="both"/>
      </w:pPr>
      <w:r>
        <w:t>В случае выявления опечаток и ошибок заявитель вправе обратиться в Администрацию (Уполномоченный орган) с заявлением об исправлении допущенных опечаток по форме согласно приложению № 4 к настоящему Административному регламенту.</w:t>
      </w:r>
    </w:p>
    <w:p w:rsidR="00883495" w:rsidRDefault="007803ED">
      <w:pPr>
        <w:spacing w:after="0" w:line="240" w:lineRule="auto"/>
        <w:ind w:firstLine="709"/>
        <w:jc w:val="both"/>
      </w:pPr>
      <w:r>
        <w:t>В заявлении об исправлении опечаток и ошибок в обязательном порядке указываются:</w:t>
      </w:r>
    </w:p>
    <w:p w:rsidR="00883495" w:rsidRDefault="007803ED" w:rsidP="007803ED">
      <w:pPr>
        <w:pStyle w:val="af9"/>
        <w:numPr>
          <w:ilvl w:val="0"/>
          <w:numId w:val="31"/>
        </w:numPr>
        <w:spacing w:after="0" w:line="240" w:lineRule="auto"/>
        <w:ind w:left="0" w:firstLine="709"/>
        <w:jc w:val="both"/>
      </w:pPr>
      <w:r>
        <w:t>наименование Администрации (Уполномоченного органа), в который подается заявление об исправление опечаток;</w:t>
      </w:r>
    </w:p>
    <w:p w:rsidR="00883495" w:rsidRDefault="007803ED" w:rsidP="007803ED">
      <w:pPr>
        <w:pStyle w:val="af9"/>
        <w:numPr>
          <w:ilvl w:val="0"/>
          <w:numId w:val="31"/>
        </w:numPr>
        <w:spacing w:after="0" w:line="240" w:lineRule="auto"/>
        <w:ind w:left="0" w:firstLine="709"/>
        <w:jc w:val="both"/>
      </w:pPr>
      <w:r>
        <w:t>вид, дата, номер выдачи (регистрации) документа, выданного в результате предоставления муниципальной услуги;</w:t>
      </w:r>
    </w:p>
    <w:p w:rsidR="00883495" w:rsidRDefault="007803ED" w:rsidP="007803ED">
      <w:pPr>
        <w:pStyle w:val="af9"/>
        <w:numPr>
          <w:ilvl w:val="0"/>
          <w:numId w:val="31"/>
        </w:numPr>
        <w:spacing w:after="0" w:line="240" w:lineRule="auto"/>
        <w:ind w:left="0" w:firstLine="709"/>
        <w:jc w:val="both"/>
      </w:pPr>
      <w:r>
        <w:t>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883495" w:rsidRDefault="007803ED" w:rsidP="007803ED">
      <w:pPr>
        <w:pStyle w:val="af9"/>
        <w:numPr>
          <w:ilvl w:val="0"/>
          <w:numId w:val="31"/>
        </w:numPr>
        <w:spacing w:after="0" w:line="240" w:lineRule="auto"/>
        <w:ind w:left="0" w:firstLine="709"/>
        <w:jc w:val="both"/>
      </w:pPr>
      <w:r>
        <w:lastRenderedPageBreak/>
        <w:t>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rsidR="00883495" w:rsidRDefault="007803ED" w:rsidP="007803ED">
      <w:pPr>
        <w:pStyle w:val="af9"/>
        <w:numPr>
          <w:ilvl w:val="0"/>
          <w:numId w:val="31"/>
        </w:numPr>
        <w:spacing w:after="0" w:line="240" w:lineRule="auto"/>
        <w:ind w:left="0" w:firstLine="709"/>
        <w:jc w:val="both"/>
      </w:pPr>
      <w:r>
        <w:t>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883495" w:rsidRDefault="007803ED" w:rsidP="007803ED">
      <w:pPr>
        <w:pStyle w:val="af9"/>
        <w:numPr>
          <w:ilvl w:val="0"/>
          <w:numId w:val="31"/>
        </w:numPr>
        <w:spacing w:after="0" w:line="240" w:lineRule="auto"/>
        <w:ind w:left="0" w:firstLine="709"/>
        <w:jc w:val="both"/>
      </w:pPr>
      <w:r>
        <w:t xml:space="preserve">реквизиты документа (-ов), обосновывающих доводы заявителя о наличии опечатки, а также содержащих правильные сведения. </w:t>
      </w:r>
    </w:p>
    <w:p w:rsidR="00883495" w:rsidRDefault="007803ED" w:rsidP="007803ED">
      <w:pPr>
        <w:pStyle w:val="af9"/>
        <w:numPr>
          <w:ilvl w:val="1"/>
          <w:numId w:val="28"/>
        </w:numPr>
        <w:spacing w:after="0" w:line="240" w:lineRule="auto"/>
        <w:ind w:left="0" w:firstLine="709"/>
        <w:jc w:val="both"/>
      </w:pPr>
      <w:r>
        <w:t>К заявлению должен быть приложен оригинал документа, выданного по результатам предоставления муниципальной услуги.</w:t>
      </w:r>
    </w:p>
    <w:p w:rsidR="00883495" w:rsidRDefault="007803ED">
      <w:pPr>
        <w:spacing w:after="0" w:line="240" w:lineRule="auto"/>
        <w:ind w:firstLine="709"/>
        <w:jc w:val="both"/>
      </w:pPr>
      <w: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883495" w:rsidRDefault="007803ED" w:rsidP="007803ED">
      <w:pPr>
        <w:pStyle w:val="af9"/>
        <w:numPr>
          <w:ilvl w:val="1"/>
          <w:numId w:val="28"/>
        </w:numPr>
        <w:spacing w:after="0" w:line="240" w:lineRule="auto"/>
        <w:ind w:left="0" w:firstLine="709"/>
        <w:jc w:val="both"/>
      </w:pPr>
      <w:r>
        <w:t>Заявление об исправлении опечаток и ошибок представляются следующими способами:</w:t>
      </w:r>
    </w:p>
    <w:p w:rsidR="00883495" w:rsidRDefault="007803ED" w:rsidP="007803ED">
      <w:pPr>
        <w:pStyle w:val="af9"/>
        <w:numPr>
          <w:ilvl w:val="0"/>
          <w:numId w:val="32"/>
        </w:numPr>
        <w:spacing w:after="0" w:line="240" w:lineRule="auto"/>
        <w:ind w:left="0" w:firstLine="709"/>
        <w:jc w:val="both"/>
      </w:pPr>
      <w:r>
        <w:t>лично в Администрацию (Уполномоченный орган);</w:t>
      </w:r>
    </w:p>
    <w:p w:rsidR="00883495" w:rsidRDefault="007803ED" w:rsidP="007803ED">
      <w:pPr>
        <w:pStyle w:val="af9"/>
        <w:numPr>
          <w:ilvl w:val="0"/>
          <w:numId w:val="32"/>
        </w:numPr>
        <w:spacing w:after="0" w:line="240" w:lineRule="auto"/>
        <w:ind w:left="0" w:firstLine="709"/>
        <w:jc w:val="both"/>
      </w:pPr>
      <w:r>
        <w:t>почтовым отправлением;</w:t>
      </w:r>
    </w:p>
    <w:p w:rsidR="00883495" w:rsidRDefault="007803ED" w:rsidP="007803ED">
      <w:pPr>
        <w:pStyle w:val="af9"/>
        <w:numPr>
          <w:ilvl w:val="0"/>
          <w:numId w:val="32"/>
        </w:numPr>
        <w:spacing w:after="0" w:line="240" w:lineRule="auto"/>
        <w:ind w:left="0" w:firstLine="709"/>
        <w:jc w:val="both"/>
      </w:pPr>
      <w:r>
        <w:t xml:space="preserve">путем заполнения формы запроса через личный кабинет </w:t>
      </w:r>
      <w:r w:rsidR="00111B94">
        <w:t xml:space="preserve">Единого портала, </w:t>
      </w:r>
      <w:r>
        <w:t>РПГУ;</w:t>
      </w:r>
    </w:p>
    <w:p w:rsidR="00883495" w:rsidRDefault="007803ED" w:rsidP="007803ED">
      <w:pPr>
        <w:pStyle w:val="af9"/>
        <w:numPr>
          <w:ilvl w:val="0"/>
          <w:numId w:val="32"/>
        </w:numPr>
        <w:spacing w:after="0" w:line="240" w:lineRule="auto"/>
        <w:ind w:left="0" w:firstLine="709"/>
        <w:jc w:val="both"/>
      </w:pPr>
      <w:r>
        <w:t xml:space="preserve">через многофункциональный центр. </w:t>
      </w:r>
    </w:p>
    <w:p w:rsidR="00883495" w:rsidRDefault="007803ED" w:rsidP="007803ED">
      <w:pPr>
        <w:pStyle w:val="af9"/>
        <w:numPr>
          <w:ilvl w:val="1"/>
          <w:numId w:val="28"/>
        </w:numPr>
        <w:spacing w:after="0" w:line="240" w:lineRule="auto"/>
        <w:ind w:left="0" w:firstLine="709"/>
        <w:jc w:val="both"/>
      </w:pPr>
      <w:r>
        <w:t>Основаниями для отказа в приеме заявления об исправлении опечаток и ошибок являются:</w:t>
      </w:r>
    </w:p>
    <w:p w:rsidR="00883495" w:rsidRDefault="007803ED" w:rsidP="007803ED">
      <w:pPr>
        <w:pStyle w:val="af9"/>
        <w:numPr>
          <w:ilvl w:val="0"/>
          <w:numId w:val="33"/>
        </w:numPr>
        <w:spacing w:after="0" w:line="240" w:lineRule="auto"/>
        <w:ind w:left="0" w:firstLine="709"/>
        <w:jc w:val="both"/>
      </w:pPr>
      <w:r>
        <w:t>представленные документы по составу и содержанию не соответствуют требованиям пунктов 3.3 и 3.4 Административного регламента;</w:t>
      </w:r>
    </w:p>
    <w:p w:rsidR="00883495" w:rsidRDefault="007803ED" w:rsidP="007803ED">
      <w:pPr>
        <w:pStyle w:val="af9"/>
        <w:numPr>
          <w:ilvl w:val="0"/>
          <w:numId w:val="33"/>
        </w:numPr>
        <w:spacing w:after="0" w:line="240" w:lineRule="auto"/>
        <w:ind w:left="0" w:firstLine="709"/>
        <w:jc w:val="both"/>
      </w:pPr>
      <w:r>
        <w:t>заявитель не является получателем муниципальной услуги.</w:t>
      </w:r>
    </w:p>
    <w:p w:rsidR="00883495" w:rsidRDefault="007803ED" w:rsidP="007803ED">
      <w:pPr>
        <w:pStyle w:val="af9"/>
        <w:numPr>
          <w:ilvl w:val="1"/>
          <w:numId w:val="28"/>
        </w:numPr>
        <w:spacing w:after="0" w:line="240" w:lineRule="auto"/>
        <w:ind w:left="0" w:firstLine="709"/>
        <w:jc w:val="both"/>
      </w:pPr>
      <w:r>
        <w:t>Отказ в приеме заявления об исправлении опечаток и ошибок по иным основаниям не допускается.</w:t>
      </w:r>
    </w:p>
    <w:p w:rsidR="00883495" w:rsidRDefault="007803ED">
      <w:pPr>
        <w:spacing w:after="0" w:line="240" w:lineRule="auto"/>
        <w:ind w:firstLine="709"/>
        <w:jc w:val="both"/>
      </w:pPr>
      <w: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3.6 Административного регламента.</w:t>
      </w:r>
    </w:p>
    <w:p w:rsidR="00883495" w:rsidRDefault="007803ED" w:rsidP="007803ED">
      <w:pPr>
        <w:pStyle w:val="af9"/>
        <w:numPr>
          <w:ilvl w:val="1"/>
          <w:numId w:val="28"/>
        </w:numPr>
        <w:spacing w:after="0" w:line="240" w:lineRule="auto"/>
        <w:ind w:left="0" w:firstLine="709"/>
        <w:jc w:val="both"/>
      </w:pPr>
      <w:r>
        <w:t>Основаниями для отказа в исправлении опечаток и ошибок являются:</w:t>
      </w:r>
    </w:p>
    <w:p w:rsidR="00883495" w:rsidRDefault="00D85B99" w:rsidP="007803ED">
      <w:pPr>
        <w:pStyle w:val="af9"/>
        <w:numPr>
          <w:ilvl w:val="0"/>
          <w:numId w:val="34"/>
        </w:numPr>
        <w:spacing w:after="0" w:line="240" w:lineRule="auto"/>
        <w:ind w:left="0" w:firstLine="709"/>
        <w:jc w:val="both"/>
      </w:pPr>
      <w:hyperlink r:id="rId18" w:history="1">
        <w:r w:rsidR="007803ED">
          <w:rPr>
            <w:rStyle w:val="frgu-content-accordeon"/>
          </w:rPr>
          <w:t>отсутствие несоответствий между содержанием документа, выданного по результатам предоставления муниципальной услуги, и содержанием документов,</w:t>
        </w:r>
        <w:r w:rsidR="007803ED">
          <w:rPr>
            <w:rStyle w:val="frgu-content-accordeon"/>
            <w:u w:val="single"/>
          </w:rPr>
          <w:t xml:space="preserve"> </w:t>
        </w:r>
      </w:hyperlink>
      <w:r w:rsidR="007803ED">
        <w:t>представленных заявителем самостоятельно и (или) по 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883495" w:rsidRDefault="007803ED" w:rsidP="007803ED">
      <w:pPr>
        <w:pStyle w:val="af9"/>
        <w:numPr>
          <w:ilvl w:val="0"/>
          <w:numId w:val="34"/>
        </w:numPr>
        <w:spacing w:after="0" w:line="240" w:lineRule="auto"/>
        <w:ind w:left="0" w:firstLine="709"/>
        <w:jc w:val="both"/>
      </w:pPr>
      <w:r>
        <w:t xml:space="preserve">документы, представленные заявителем в соответствии с пунктом 3.3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(Уполномоченного </w:t>
      </w:r>
      <w:r>
        <w:lastRenderedPageBreak/>
        <w:t>органа) и (или) запрошенных в рамках межведомственного информационного взаимодействия при предоставлении заявителю муниципальной услуги;</w:t>
      </w:r>
    </w:p>
    <w:p w:rsidR="00883495" w:rsidRDefault="007803ED" w:rsidP="007803ED">
      <w:pPr>
        <w:pStyle w:val="af9"/>
        <w:numPr>
          <w:ilvl w:val="0"/>
          <w:numId w:val="34"/>
        </w:numPr>
        <w:spacing w:after="0" w:line="240" w:lineRule="auto"/>
        <w:ind w:left="0" w:firstLine="709"/>
        <w:jc w:val="both"/>
      </w:pPr>
      <w:r>
        <w:t xml:space="preserve">документов, указанных в пункте 3.4 Административного регламента, недостаточно для начала процедуры исправлении опечаток и ошибок. </w:t>
      </w:r>
    </w:p>
    <w:p w:rsidR="00883495" w:rsidRDefault="007803ED" w:rsidP="007803ED">
      <w:pPr>
        <w:pStyle w:val="af9"/>
        <w:numPr>
          <w:ilvl w:val="1"/>
          <w:numId w:val="28"/>
        </w:numPr>
        <w:spacing w:after="0" w:line="240" w:lineRule="auto"/>
        <w:ind w:left="0" w:firstLine="709"/>
        <w:jc w:val="both"/>
      </w:pPr>
      <w:r>
        <w:t>Заявление об исправлении опечаток и ошибок регистрируется Администрацией, Уполномоченным органом в течение одного рабочего дня с момента получения заявления об исправлении опечаток и ошибок, и документов, приложенных к нему.</w:t>
      </w:r>
    </w:p>
    <w:p w:rsidR="00883495" w:rsidRDefault="007803ED" w:rsidP="007803ED">
      <w:pPr>
        <w:pStyle w:val="af9"/>
        <w:numPr>
          <w:ilvl w:val="1"/>
          <w:numId w:val="28"/>
        </w:numPr>
        <w:spacing w:after="0" w:line="240" w:lineRule="auto"/>
        <w:ind w:left="0" w:firstLine="709"/>
        <w:jc w:val="both"/>
      </w:pPr>
      <w:r>
        <w:t>Заявление об исправлении опечаток и ошибок в течение пяти рабочих дней с момента регистрации в Администрации (Уполномоченном органе) такого заявления рассматривается Администрацией (Уполномоченным органом) на предмет соответствия требованиям, предусмотренным Административным регламентом.</w:t>
      </w:r>
    </w:p>
    <w:p w:rsidR="00883495" w:rsidRDefault="007803ED" w:rsidP="007803ED">
      <w:pPr>
        <w:pStyle w:val="af9"/>
        <w:numPr>
          <w:ilvl w:val="1"/>
          <w:numId w:val="28"/>
        </w:numPr>
        <w:spacing w:after="0" w:line="240" w:lineRule="auto"/>
        <w:ind w:left="0" w:firstLine="709"/>
        <w:jc w:val="both"/>
      </w:pPr>
      <w:r>
        <w:t>По результатам рассмотрения заявления об исправлении опечаток и ошибок Администрация (Уполномоченный орган) в срок</w:t>
      </w:r>
      <w:r w:rsidR="001D1D44">
        <w:t>,</w:t>
      </w:r>
      <w:r>
        <w:t xml:space="preserve"> предусмотренный пунктом 3.10. Административного регламента:</w:t>
      </w:r>
    </w:p>
    <w:p w:rsidR="00883495" w:rsidRDefault="007803ED" w:rsidP="007803ED">
      <w:pPr>
        <w:pStyle w:val="af9"/>
        <w:numPr>
          <w:ilvl w:val="0"/>
          <w:numId w:val="35"/>
        </w:numPr>
        <w:spacing w:after="0" w:line="240" w:lineRule="auto"/>
        <w:ind w:left="0" w:firstLine="709"/>
        <w:jc w:val="both"/>
      </w:pPr>
      <w:r>
        <w:t xml:space="preserve">в случае отсутствия оснований для отказа в исправлении опечаток и ошибок, предусмотренных пунктом 3.8 Административного регламента, принимает решение об исправлении опечаток и ошибок; </w:t>
      </w:r>
    </w:p>
    <w:p w:rsidR="00883495" w:rsidRDefault="007803ED" w:rsidP="007803ED">
      <w:pPr>
        <w:pStyle w:val="af9"/>
        <w:numPr>
          <w:ilvl w:val="0"/>
          <w:numId w:val="35"/>
        </w:numPr>
        <w:spacing w:after="0" w:line="240" w:lineRule="auto"/>
        <w:ind w:left="0" w:firstLine="709"/>
        <w:jc w:val="both"/>
      </w:pPr>
      <w:r>
        <w:t xml:space="preserve">в случае наличия хотя бы одного из оснований для отказа в исправлении опечаток, предусмотренных пунктом 3.8 Административного регламента, принимает решение об отсутствии необходимости исправления опечаток и ошибок. </w:t>
      </w:r>
    </w:p>
    <w:p w:rsidR="00883495" w:rsidRDefault="007803ED" w:rsidP="007803ED">
      <w:pPr>
        <w:pStyle w:val="af9"/>
        <w:numPr>
          <w:ilvl w:val="1"/>
          <w:numId w:val="28"/>
        </w:numPr>
        <w:spacing w:after="0" w:line="240" w:lineRule="auto"/>
        <w:ind w:left="0" w:firstLine="709"/>
        <w:jc w:val="both"/>
      </w:pPr>
      <w:r>
        <w:t xml:space="preserve">В случае принятия решения об отсутствии необходимости исправления опечаток и ошибок Администрацией (Уполномоченным органом)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883495" w:rsidRDefault="007803ED">
      <w:pPr>
        <w:spacing w:after="0" w:line="240" w:lineRule="auto"/>
        <w:ind w:firstLine="709"/>
        <w:jc w:val="both"/>
      </w:pPr>
      <w:r>
        <w:t xml:space="preserve">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w:t>
      </w:r>
      <w:r w:rsidR="00111B94">
        <w:t xml:space="preserve">Единый портал, </w:t>
      </w:r>
      <w:r>
        <w:t>РПГУ.</w:t>
      </w:r>
    </w:p>
    <w:p w:rsidR="00883495" w:rsidRDefault="007803ED" w:rsidP="007803ED">
      <w:pPr>
        <w:pStyle w:val="af9"/>
        <w:numPr>
          <w:ilvl w:val="1"/>
          <w:numId w:val="28"/>
        </w:numPr>
        <w:spacing w:after="0" w:line="240" w:lineRule="auto"/>
        <w:ind w:left="0" w:firstLine="709"/>
        <w:jc w:val="both"/>
      </w:pPr>
      <w:r>
        <w:t>Исправление опечаток и ошибок осуществляется Администрацией (Уполномоченным органом) в течение трех рабочих дней с момента принятия решения, предусмотренного подпунктом 1 пункта 3.11 Административного регламента.</w:t>
      </w:r>
    </w:p>
    <w:p w:rsidR="00883495" w:rsidRDefault="007803ED">
      <w:pPr>
        <w:spacing w:after="0" w:line="240" w:lineRule="auto"/>
        <w:ind w:firstLine="709"/>
        <w:jc w:val="both"/>
      </w:pPr>
      <w: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883495" w:rsidRDefault="007803ED" w:rsidP="007803ED">
      <w:pPr>
        <w:pStyle w:val="af9"/>
        <w:numPr>
          <w:ilvl w:val="1"/>
          <w:numId w:val="28"/>
        </w:numPr>
        <w:spacing w:after="0" w:line="240" w:lineRule="auto"/>
        <w:ind w:left="0" w:firstLine="709"/>
        <w:jc w:val="both"/>
      </w:pPr>
      <w:r>
        <w:t>При исправлении опечаток и ошибок не допускается:</w:t>
      </w:r>
    </w:p>
    <w:p w:rsidR="00883495" w:rsidRDefault="007803ED" w:rsidP="007803ED">
      <w:pPr>
        <w:pStyle w:val="af9"/>
        <w:numPr>
          <w:ilvl w:val="0"/>
          <w:numId w:val="36"/>
        </w:numPr>
        <w:spacing w:after="0" w:line="240" w:lineRule="auto"/>
        <w:ind w:left="0" w:firstLine="709"/>
        <w:jc w:val="both"/>
      </w:pPr>
      <w:r>
        <w:t>изменение содержания документов, являющихся результатом предоставления муниципальной услуги;</w:t>
      </w:r>
    </w:p>
    <w:p w:rsidR="00883495" w:rsidRDefault="007803ED" w:rsidP="007803ED">
      <w:pPr>
        <w:pStyle w:val="af9"/>
        <w:numPr>
          <w:ilvl w:val="0"/>
          <w:numId w:val="36"/>
        </w:numPr>
        <w:spacing w:after="0" w:line="240" w:lineRule="auto"/>
        <w:ind w:left="0" w:firstLine="709"/>
        <w:jc w:val="both"/>
      </w:pPr>
      <w:r>
        <w:t xml:space="preserve">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883495" w:rsidRDefault="007803ED" w:rsidP="007803ED">
      <w:pPr>
        <w:pStyle w:val="af9"/>
        <w:numPr>
          <w:ilvl w:val="1"/>
          <w:numId w:val="28"/>
        </w:numPr>
        <w:spacing w:after="0" w:line="240" w:lineRule="auto"/>
        <w:ind w:left="0" w:firstLine="709"/>
        <w:jc w:val="both"/>
      </w:pPr>
      <w:r>
        <w:t>Документы, предусмотренные пунктом 3.12 и абзацем вторым пункта 3.13 Административного регламента, направляются заявителю по почте или вручаются лично в течение 1 рабочего дня с момента их подписания.</w:t>
      </w:r>
    </w:p>
    <w:p w:rsidR="00883495" w:rsidRDefault="007803ED">
      <w:pPr>
        <w:spacing w:after="0" w:line="240" w:lineRule="auto"/>
        <w:ind w:firstLine="709"/>
        <w:jc w:val="both"/>
      </w:pPr>
      <w:r>
        <w:lastRenderedPageBreak/>
        <w:t xml:space="preserve">В случае подачи заявления об исправлении опечаток в электронной форме через </w:t>
      </w:r>
      <w:r w:rsidR="00F1637E">
        <w:t xml:space="preserve">Единый портал, </w:t>
      </w:r>
      <w:r>
        <w:t>РПГУ, заявитель в течение одного рабочего дня с момента принятия решения, предусмотренного подпунктом 1 пункта 3.11 Административного регламента, информируется о принятии такого решения и необходимости представления в Администрацию (Уполномоченный орган) оригинального экземпляра документа о предоставлении муниципальной услуги, содержащий опечатки и ошибки.</w:t>
      </w:r>
    </w:p>
    <w:p w:rsidR="00883495" w:rsidRDefault="007803ED">
      <w:pPr>
        <w:spacing w:after="0" w:line="240" w:lineRule="auto"/>
        <w:ind w:firstLine="709"/>
        <w:jc w:val="both"/>
      </w:pPr>
      <w:r>
        <w:t>Первый оригинальный экземпляр документа о предоставлении муниципальной услуги, содержащий опечатки и ошибки, подлежит уничтожению.</w:t>
      </w:r>
    </w:p>
    <w:p w:rsidR="00883495" w:rsidRDefault="007803ED">
      <w:pPr>
        <w:spacing w:after="0" w:line="240" w:lineRule="auto"/>
        <w:ind w:firstLine="709"/>
        <w:jc w:val="both"/>
      </w:pPr>
      <w:r>
        <w:t>Второй оригинальный экземпляр документа о предоставлении муниципальной услуги, содержащий опечатки и ошибки хранится в Администрации (Уполномоченным органе).</w:t>
      </w:r>
    </w:p>
    <w:p w:rsidR="00883495" w:rsidRDefault="007803ED">
      <w:pPr>
        <w:spacing w:after="0" w:line="240" w:lineRule="auto"/>
        <w:ind w:firstLine="709"/>
        <w:jc w:val="both"/>
      </w:pPr>
      <w: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883495" w:rsidRDefault="00883495">
      <w:pPr>
        <w:spacing w:after="0" w:line="240" w:lineRule="auto"/>
        <w:ind w:firstLine="709"/>
      </w:pPr>
    </w:p>
    <w:p w:rsidR="00883495" w:rsidRDefault="007803ED">
      <w:pPr>
        <w:widowControl w:val="0"/>
        <w:autoSpaceDE w:val="0"/>
        <w:autoSpaceDN w:val="0"/>
        <w:adjustRightInd w:val="0"/>
        <w:spacing w:after="0" w:line="240" w:lineRule="auto"/>
        <w:jc w:val="center"/>
        <w:rPr>
          <w:b/>
        </w:rPr>
      </w:pPr>
      <w:r>
        <w:rPr>
          <w:b/>
          <w:lang w:val="en-US"/>
        </w:rPr>
        <w:t>IV</w:t>
      </w:r>
      <w:r>
        <w:rPr>
          <w:b/>
        </w:rPr>
        <w:t>. Формы контроля за исполнением административного регламента</w:t>
      </w:r>
    </w:p>
    <w:p w:rsidR="00883495" w:rsidRDefault="00883495">
      <w:pPr>
        <w:widowControl w:val="0"/>
        <w:autoSpaceDE w:val="0"/>
        <w:autoSpaceDN w:val="0"/>
        <w:adjustRightInd w:val="0"/>
        <w:spacing w:after="0" w:line="240" w:lineRule="auto"/>
        <w:ind w:firstLine="709"/>
        <w:jc w:val="center"/>
        <w:rPr>
          <w:b/>
        </w:rPr>
      </w:pPr>
    </w:p>
    <w:p w:rsidR="00883495" w:rsidRDefault="007803ED">
      <w:pPr>
        <w:autoSpaceDE w:val="0"/>
        <w:autoSpaceDN w:val="0"/>
        <w:adjustRightInd w:val="0"/>
        <w:spacing w:after="0" w:line="240" w:lineRule="auto"/>
        <w:jc w:val="center"/>
        <w:outlineLvl w:val="0"/>
        <w:rPr>
          <w:b/>
        </w:rPr>
      </w:pPr>
      <w:r>
        <w:rPr>
          <w:b/>
        </w:rPr>
        <w:t>Порядок осуществления текущего контроля за соблюдением</w:t>
      </w:r>
    </w:p>
    <w:p w:rsidR="00883495" w:rsidRDefault="007803ED">
      <w:pPr>
        <w:autoSpaceDE w:val="0"/>
        <w:autoSpaceDN w:val="0"/>
        <w:adjustRightInd w:val="0"/>
        <w:spacing w:after="0" w:line="240" w:lineRule="auto"/>
        <w:jc w:val="center"/>
        <w:rPr>
          <w:b/>
        </w:rPr>
      </w:pPr>
      <w:r>
        <w:rPr>
          <w:b/>
        </w:rPr>
        <w:t>и исполнением ответственными должностными лицами положений</w:t>
      </w:r>
    </w:p>
    <w:p w:rsidR="00883495" w:rsidRDefault="007803ED">
      <w:pPr>
        <w:autoSpaceDE w:val="0"/>
        <w:autoSpaceDN w:val="0"/>
        <w:adjustRightInd w:val="0"/>
        <w:spacing w:after="0" w:line="240" w:lineRule="auto"/>
        <w:jc w:val="center"/>
        <w:rPr>
          <w:b/>
        </w:rPr>
      </w:pPr>
      <w:r>
        <w:rPr>
          <w:b/>
        </w:rPr>
        <w:t>регламента и иных нормативных правовых актов,</w:t>
      </w:r>
    </w:p>
    <w:p w:rsidR="00883495" w:rsidRDefault="007803ED">
      <w:pPr>
        <w:autoSpaceDE w:val="0"/>
        <w:autoSpaceDN w:val="0"/>
        <w:adjustRightInd w:val="0"/>
        <w:spacing w:after="0" w:line="240" w:lineRule="auto"/>
        <w:jc w:val="center"/>
        <w:rPr>
          <w:b/>
        </w:rPr>
      </w:pPr>
      <w:r>
        <w:rPr>
          <w:b/>
        </w:rPr>
        <w:t>устанавливающих требования к предоставлению муниципальной</w:t>
      </w:r>
    </w:p>
    <w:p w:rsidR="00883495" w:rsidRDefault="007803ED">
      <w:pPr>
        <w:autoSpaceDE w:val="0"/>
        <w:autoSpaceDN w:val="0"/>
        <w:adjustRightInd w:val="0"/>
        <w:spacing w:after="0" w:line="240" w:lineRule="auto"/>
        <w:jc w:val="center"/>
        <w:rPr>
          <w:b/>
        </w:rPr>
      </w:pPr>
      <w:r>
        <w:rPr>
          <w:b/>
        </w:rPr>
        <w:t>услуги, а также принятием ими решений</w:t>
      </w:r>
    </w:p>
    <w:p w:rsidR="00883495" w:rsidRDefault="007803ED" w:rsidP="007803ED">
      <w:pPr>
        <w:pStyle w:val="af9"/>
        <w:numPr>
          <w:ilvl w:val="1"/>
          <w:numId w:val="37"/>
        </w:numPr>
        <w:autoSpaceDE w:val="0"/>
        <w:autoSpaceDN w:val="0"/>
        <w:adjustRightInd w:val="0"/>
        <w:spacing w:after="0" w:line="240" w:lineRule="auto"/>
        <w:ind w:left="0" w:firstLine="709"/>
        <w:jc w:val="both"/>
      </w:pPr>
      <w:r>
        <w:t>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883495" w:rsidRDefault="007803ED">
      <w:pPr>
        <w:autoSpaceDE w:val="0"/>
        <w:autoSpaceDN w:val="0"/>
        <w:adjustRightInd w:val="0"/>
        <w:spacing w:after="0" w:line="240" w:lineRule="auto"/>
        <w:ind w:firstLine="540"/>
        <w:jc w:val="both"/>
      </w:pPr>
      <w: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883495" w:rsidRDefault="007803ED">
      <w:pPr>
        <w:autoSpaceDE w:val="0"/>
        <w:autoSpaceDN w:val="0"/>
        <w:adjustRightInd w:val="0"/>
        <w:spacing w:after="0" w:line="240" w:lineRule="auto"/>
        <w:ind w:firstLine="540"/>
        <w:jc w:val="both"/>
      </w:pPr>
      <w:r>
        <w:t>Текущий контроль осуществляется путем проведения проверок:</w:t>
      </w:r>
    </w:p>
    <w:p w:rsidR="00883495" w:rsidRDefault="007803ED" w:rsidP="007803ED">
      <w:pPr>
        <w:pStyle w:val="af9"/>
        <w:numPr>
          <w:ilvl w:val="0"/>
          <w:numId w:val="38"/>
        </w:numPr>
        <w:autoSpaceDE w:val="0"/>
        <w:autoSpaceDN w:val="0"/>
        <w:adjustRightInd w:val="0"/>
        <w:spacing w:after="0" w:line="240" w:lineRule="auto"/>
        <w:ind w:left="0" w:firstLine="709"/>
        <w:jc w:val="both"/>
      </w:pPr>
      <w:r>
        <w:t>решений о предоставлении (об отказе в предоставлении) муниципальной услуги;</w:t>
      </w:r>
    </w:p>
    <w:p w:rsidR="00883495" w:rsidRDefault="007803ED" w:rsidP="007803ED">
      <w:pPr>
        <w:pStyle w:val="af9"/>
        <w:numPr>
          <w:ilvl w:val="0"/>
          <w:numId w:val="38"/>
        </w:numPr>
        <w:autoSpaceDE w:val="0"/>
        <w:autoSpaceDN w:val="0"/>
        <w:adjustRightInd w:val="0"/>
        <w:spacing w:after="0" w:line="240" w:lineRule="auto"/>
        <w:ind w:left="0" w:firstLine="709"/>
        <w:jc w:val="both"/>
      </w:pPr>
      <w:r>
        <w:t>выявления и устранения нарушений прав граждан;</w:t>
      </w:r>
    </w:p>
    <w:p w:rsidR="00883495" w:rsidRDefault="007803ED" w:rsidP="007803ED">
      <w:pPr>
        <w:pStyle w:val="af9"/>
        <w:numPr>
          <w:ilvl w:val="0"/>
          <w:numId w:val="38"/>
        </w:numPr>
        <w:autoSpaceDE w:val="0"/>
        <w:autoSpaceDN w:val="0"/>
        <w:adjustRightInd w:val="0"/>
        <w:spacing w:after="0" w:line="240" w:lineRule="auto"/>
        <w:ind w:left="0" w:firstLine="709"/>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83495" w:rsidRDefault="00883495">
      <w:pPr>
        <w:autoSpaceDE w:val="0"/>
        <w:autoSpaceDN w:val="0"/>
        <w:adjustRightInd w:val="0"/>
        <w:spacing w:after="0" w:line="240" w:lineRule="auto"/>
        <w:ind w:firstLine="540"/>
        <w:jc w:val="both"/>
      </w:pPr>
    </w:p>
    <w:p w:rsidR="00883495" w:rsidRDefault="007803ED">
      <w:pPr>
        <w:autoSpaceDE w:val="0"/>
        <w:autoSpaceDN w:val="0"/>
        <w:adjustRightInd w:val="0"/>
        <w:spacing w:after="0" w:line="240" w:lineRule="auto"/>
        <w:jc w:val="center"/>
        <w:outlineLvl w:val="0"/>
        <w:rPr>
          <w:b/>
        </w:rPr>
      </w:pPr>
      <w:r>
        <w:rPr>
          <w:b/>
        </w:rPr>
        <w:t>Порядок и периодичность осуществления плановых и внеплановых</w:t>
      </w:r>
    </w:p>
    <w:p w:rsidR="00883495" w:rsidRDefault="007803ED">
      <w:pPr>
        <w:autoSpaceDE w:val="0"/>
        <w:autoSpaceDN w:val="0"/>
        <w:adjustRightInd w:val="0"/>
        <w:spacing w:after="0" w:line="240" w:lineRule="auto"/>
        <w:jc w:val="center"/>
        <w:rPr>
          <w:b/>
        </w:rPr>
      </w:pPr>
      <w:r>
        <w:rPr>
          <w:b/>
        </w:rPr>
        <w:t>проверок полноты и качества предоставления муниципальной</w:t>
      </w:r>
    </w:p>
    <w:p w:rsidR="00883495" w:rsidRDefault="007803ED">
      <w:pPr>
        <w:autoSpaceDE w:val="0"/>
        <w:autoSpaceDN w:val="0"/>
        <w:adjustRightInd w:val="0"/>
        <w:spacing w:after="0" w:line="240" w:lineRule="auto"/>
        <w:jc w:val="center"/>
        <w:rPr>
          <w:b/>
        </w:rPr>
      </w:pPr>
      <w:r>
        <w:rPr>
          <w:b/>
        </w:rPr>
        <w:t>услуги, в том числе порядок и формы контроля за полнотой</w:t>
      </w:r>
    </w:p>
    <w:p w:rsidR="00883495" w:rsidRDefault="007803ED">
      <w:pPr>
        <w:autoSpaceDE w:val="0"/>
        <w:autoSpaceDN w:val="0"/>
        <w:adjustRightInd w:val="0"/>
        <w:spacing w:after="0" w:line="240" w:lineRule="auto"/>
        <w:jc w:val="center"/>
        <w:rPr>
          <w:b/>
        </w:rPr>
      </w:pPr>
      <w:r>
        <w:rPr>
          <w:b/>
        </w:rPr>
        <w:t>и качеством предоставления муниципальной услуги</w:t>
      </w:r>
    </w:p>
    <w:p w:rsidR="00883495" w:rsidRDefault="007803ED" w:rsidP="007803ED">
      <w:pPr>
        <w:pStyle w:val="af9"/>
        <w:numPr>
          <w:ilvl w:val="1"/>
          <w:numId w:val="37"/>
        </w:numPr>
        <w:autoSpaceDE w:val="0"/>
        <w:autoSpaceDN w:val="0"/>
        <w:adjustRightInd w:val="0"/>
        <w:spacing w:after="0" w:line="240" w:lineRule="auto"/>
        <w:ind w:left="0" w:firstLine="709"/>
        <w:jc w:val="both"/>
      </w:pPr>
      <w:r>
        <w:t>Контроль за полнотой и качеством предоставления муниципальной услуги включает в себя проведение плановых и внеплановых проверок.</w:t>
      </w:r>
    </w:p>
    <w:p w:rsidR="00883495" w:rsidRDefault="007803ED" w:rsidP="007803ED">
      <w:pPr>
        <w:pStyle w:val="af9"/>
        <w:numPr>
          <w:ilvl w:val="1"/>
          <w:numId w:val="37"/>
        </w:numPr>
        <w:autoSpaceDE w:val="0"/>
        <w:autoSpaceDN w:val="0"/>
        <w:adjustRightInd w:val="0"/>
        <w:spacing w:after="0" w:line="240" w:lineRule="auto"/>
        <w:ind w:left="0" w:firstLine="709"/>
        <w:jc w:val="both"/>
      </w:pPr>
      <w:r>
        <w:lastRenderedPageBreak/>
        <w:t>Плановые проверки осуществляются на основании годовых планов работы Администрации (Уполномоченного органа), структурных подразделений Администрации (Уполномоченного органа) предоставляющих и (или) участвующих в предоставлении муниципальной услуги, утверждаемых руководителем Администрации (Уполномоченного органа). При плановой проверке полноты и качества предоставления муниципальной услуги контролю подлежат:</w:t>
      </w:r>
    </w:p>
    <w:p w:rsidR="00883495" w:rsidRDefault="007803ED" w:rsidP="007803ED">
      <w:pPr>
        <w:pStyle w:val="af9"/>
        <w:numPr>
          <w:ilvl w:val="0"/>
          <w:numId w:val="39"/>
        </w:numPr>
        <w:autoSpaceDE w:val="0"/>
        <w:autoSpaceDN w:val="0"/>
        <w:adjustRightInd w:val="0"/>
        <w:spacing w:after="0" w:line="240" w:lineRule="auto"/>
        <w:ind w:left="142" w:firstLine="567"/>
        <w:jc w:val="both"/>
      </w:pPr>
      <w:r>
        <w:t>соблюдение сроков предоставления муниципальной услуги;</w:t>
      </w:r>
    </w:p>
    <w:p w:rsidR="00883495" w:rsidRDefault="007803ED" w:rsidP="007803ED">
      <w:pPr>
        <w:pStyle w:val="af9"/>
        <w:numPr>
          <w:ilvl w:val="0"/>
          <w:numId w:val="39"/>
        </w:numPr>
        <w:autoSpaceDE w:val="0"/>
        <w:autoSpaceDN w:val="0"/>
        <w:adjustRightInd w:val="0"/>
        <w:spacing w:after="0" w:line="240" w:lineRule="auto"/>
        <w:ind w:left="142" w:firstLine="567"/>
        <w:jc w:val="both"/>
      </w:pPr>
      <w:r>
        <w:t>соблюдение положений настоящего Административного регламента;</w:t>
      </w:r>
    </w:p>
    <w:p w:rsidR="00883495" w:rsidRDefault="007803ED" w:rsidP="007803ED">
      <w:pPr>
        <w:pStyle w:val="af9"/>
        <w:numPr>
          <w:ilvl w:val="0"/>
          <w:numId w:val="39"/>
        </w:numPr>
        <w:autoSpaceDE w:val="0"/>
        <w:autoSpaceDN w:val="0"/>
        <w:adjustRightInd w:val="0"/>
        <w:spacing w:after="0" w:line="240" w:lineRule="auto"/>
        <w:ind w:left="142" w:firstLine="567"/>
        <w:jc w:val="both"/>
      </w:pPr>
      <w:r>
        <w:t>правильность и обоснованность принятого решения об отказе в предоставлении муниципальной услуги.</w:t>
      </w:r>
    </w:p>
    <w:p w:rsidR="00883495" w:rsidRDefault="007803ED">
      <w:pPr>
        <w:autoSpaceDE w:val="0"/>
        <w:autoSpaceDN w:val="0"/>
        <w:adjustRightInd w:val="0"/>
        <w:spacing w:after="0" w:line="240" w:lineRule="auto"/>
        <w:ind w:firstLine="540"/>
        <w:jc w:val="both"/>
      </w:pPr>
      <w:r>
        <w:t>Основанием для проведения внеплановых проверок являются:</w:t>
      </w:r>
    </w:p>
    <w:p w:rsidR="00883495" w:rsidRDefault="007803ED" w:rsidP="007803ED">
      <w:pPr>
        <w:pStyle w:val="af9"/>
        <w:numPr>
          <w:ilvl w:val="0"/>
          <w:numId w:val="40"/>
        </w:numPr>
        <w:autoSpaceDE w:val="0"/>
        <w:autoSpaceDN w:val="0"/>
        <w:adjustRightInd w:val="0"/>
        <w:spacing w:after="0" w:line="240" w:lineRule="auto"/>
        <w:ind w:left="0" w:firstLine="709"/>
        <w:jc w:val="both"/>
      </w:pPr>
      <w: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883495" w:rsidRDefault="007803ED" w:rsidP="007803ED">
      <w:pPr>
        <w:pStyle w:val="af9"/>
        <w:numPr>
          <w:ilvl w:val="0"/>
          <w:numId w:val="40"/>
        </w:numPr>
        <w:autoSpaceDE w:val="0"/>
        <w:autoSpaceDN w:val="0"/>
        <w:adjustRightInd w:val="0"/>
        <w:spacing w:after="0" w:line="240" w:lineRule="auto"/>
        <w:ind w:left="0" w:firstLine="709"/>
        <w:jc w:val="both"/>
      </w:pPr>
      <w:r>
        <w:t>обращения граждан и юридических лиц на нарушения законодательства, в том числе на качество предоставления муниципальной услуги.</w:t>
      </w:r>
    </w:p>
    <w:p w:rsidR="00883495" w:rsidRDefault="007803ED" w:rsidP="007803ED">
      <w:pPr>
        <w:pStyle w:val="af9"/>
        <w:numPr>
          <w:ilvl w:val="1"/>
          <w:numId w:val="37"/>
        </w:numPr>
        <w:autoSpaceDE w:val="0"/>
        <w:autoSpaceDN w:val="0"/>
        <w:adjustRightInd w:val="0"/>
        <w:spacing w:after="0" w:line="240" w:lineRule="auto"/>
        <w:ind w:left="0" w:firstLine="709"/>
        <w:jc w:val="both"/>
      </w:pPr>
      <w:r>
        <w:t>Для проведения проверки создается комиссия, в состав которой включаются должностные лица и специалисты Администрации (Уполномоченного органа).</w:t>
      </w:r>
    </w:p>
    <w:p w:rsidR="00883495" w:rsidRDefault="007803ED">
      <w:pPr>
        <w:autoSpaceDE w:val="0"/>
        <w:autoSpaceDN w:val="0"/>
        <w:adjustRightInd w:val="0"/>
        <w:spacing w:after="0" w:line="240" w:lineRule="auto"/>
        <w:ind w:firstLine="540"/>
        <w:jc w:val="both"/>
      </w:pPr>
      <w:r>
        <w:t>Проверка осуществляется на основании приказа Администрации (Уполномоченного органа).</w:t>
      </w:r>
    </w:p>
    <w:p w:rsidR="00883495" w:rsidRDefault="007803ED" w:rsidP="007803ED">
      <w:pPr>
        <w:pStyle w:val="af9"/>
        <w:numPr>
          <w:ilvl w:val="1"/>
          <w:numId w:val="37"/>
        </w:numPr>
        <w:autoSpaceDE w:val="0"/>
        <w:autoSpaceDN w:val="0"/>
        <w:adjustRightInd w:val="0"/>
        <w:spacing w:after="0" w:line="240" w:lineRule="auto"/>
        <w:ind w:left="0" w:firstLine="709"/>
        <w:jc w:val="both"/>
      </w:pPr>
      <w:r>
        <w:t>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(Уполномоченного органа), структурных подразделений Администрации (Уполномоченного органа), проводившими проверку. Проверяемые лица под роспись знакомятся со справкой.</w:t>
      </w:r>
    </w:p>
    <w:p w:rsidR="00883495" w:rsidRDefault="00883495">
      <w:pPr>
        <w:autoSpaceDE w:val="0"/>
        <w:autoSpaceDN w:val="0"/>
        <w:adjustRightInd w:val="0"/>
        <w:spacing w:after="0" w:line="240" w:lineRule="auto"/>
        <w:ind w:firstLine="540"/>
        <w:jc w:val="both"/>
      </w:pPr>
    </w:p>
    <w:p w:rsidR="00883495" w:rsidRDefault="007803ED">
      <w:pPr>
        <w:autoSpaceDE w:val="0"/>
        <w:autoSpaceDN w:val="0"/>
        <w:adjustRightInd w:val="0"/>
        <w:spacing w:after="0" w:line="240" w:lineRule="auto"/>
        <w:jc w:val="center"/>
        <w:outlineLvl w:val="0"/>
        <w:rPr>
          <w:b/>
        </w:rPr>
      </w:pPr>
      <w:r>
        <w:rPr>
          <w:b/>
        </w:rPr>
        <w:t>Ответственность должностных лиц за решения и действия</w:t>
      </w:r>
    </w:p>
    <w:p w:rsidR="00883495" w:rsidRDefault="007803ED">
      <w:pPr>
        <w:autoSpaceDE w:val="0"/>
        <w:autoSpaceDN w:val="0"/>
        <w:adjustRightInd w:val="0"/>
        <w:spacing w:after="0" w:line="240" w:lineRule="auto"/>
        <w:jc w:val="center"/>
        <w:rPr>
          <w:b/>
        </w:rPr>
      </w:pPr>
      <w:r>
        <w:rPr>
          <w:b/>
        </w:rPr>
        <w:t>(бездействие), принимаемые (осуществляемые) ими в ходе</w:t>
      </w:r>
    </w:p>
    <w:p w:rsidR="00883495" w:rsidRDefault="007803ED">
      <w:pPr>
        <w:autoSpaceDE w:val="0"/>
        <w:autoSpaceDN w:val="0"/>
        <w:adjustRightInd w:val="0"/>
        <w:spacing w:after="0" w:line="240" w:lineRule="auto"/>
        <w:jc w:val="center"/>
        <w:rPr>
          <w:b/>
        </w:rPr>
      </w:pPr>
      <w:r>
        <w:rPr>
          <w:b/>
        </w:rPr>
        <w:t>предоставления муниципальной услуги</w:t>
      </w:r>
    </w:p>
    <w:p w:rsidR="00883495" w:rsidRDefault="007803ED" w:rsidP="007803ED">
      <w:pPr>
        <w:pStyle w:val="af9"/>
        <w:numPr>
          <w:ilvl w:val="1"/>
          <w:numId w:val="37"/>
        </w:numPr>
        <w:autoSpaceDE w:val="0"/>
        <w:autoSpaceDN w:val="0"/>
        <w:adjustRightInd w:val="0"/>
        <w:spacing w:after="0" w:line="240" w:lineRule="auto"/>
        <w:ind w:left="0" w:firstLine="709"/>
        <w:jc w:val="both"/>
      </w:pPr>
      <w:r>
        <w:t>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883495" w:rsidRDefault="007803ED">
      <w:pPr>
        <w:autoSpaceDE w:val="0"/>
        <w:autoSpaceDN w:val="0"/>
        <w:adjustRightInd w:val="0"/>
        <w:spacing w:after="0" w:line="240" w:lineRule="auto"/>
        <w:ind w:firstLine="540"/>
        <w:jc w:val="both"/>
      </w:pPr>
      <w:r>
        <w:t>Персональная ответственность должностных лиц за правильность и своевременность принятия решения о предоставлении и (или) (об отказе в предоставлении) муниципальной услуги закрепляется в их должностных регламентах в соответствии с требованиями законодательства Российской Федерации.</w:t>
      </w:r>
    </w:p>
    <w:p w:rsidR="00883495" w:rsidRDefault="00883495">
      <w:pPr>
        <w:autoSpaceDE w:val="0"/>
        <w:autoSpaceDN w:val="0"/>
        <w:adjustRightInd w:val="0"/>
        <w:spacing w:after="0" w:line="240" w:lineRule="auto"/>
        <w:jc w:val="center"/>
        <w:outlineLvl w:val="0"/>
        <w:rPr>
          <w:b/>
        </w:rPr>
      </w:pPr>
    </w:p>
    <w:p w:rsidR="00883495" w:rsidRDefault="007803ED">
      <w:pPr>
        <w:autoSpaceDE w:val="0"/>
        <w:autoSpaceDN w:val="0"/>
        <w:adjustRightInd w:val="0"/>
        <w:spacing w:after="0" w:line="240" w:lineRule="auto"/>
        <w:jc w:val="center"/>
        <w:outlineLvl w:val="0"/>
        <w:rPr>
          <w:b/>
        </w:rPr>
      </w:pPr>
      <w:r>
        <w:rPr>
          <w:b/>
        </w:rPr>
        <w:lastRenderedPageBreak/>
        <w:t>Требования к порядку и формам контроля за предоставлением</w:t>
      </w:r>
    </w:p>
    <w:p w:rsidR="00883495" w:rsidRDefault="007803ED">
      <w:pPr>
        <w:autoSpaceDE w:val="0"/>
        <w:autoSpaceDN w:val="0"/>
        <w:adjustRightInd w:val="0"/>
        <w:spacing w:after="0" w:line="240" w:lineRule="auto"/>
        <w:jc w:val="center"/>
        <w:rPr>
          <w:b/>
        </w:rPr>
      </w:pPr>
      <w:r>
        <w:rPr>
          <w:b/>
        </w:rPr>
        <w:t>муниципальной услуги, в том числе со стороны граждан,</w:t>
      </w:r>
    </w:p>
    <w:p w:rsidR="00883495" w:rsidRDefault="007803ED">
      <w:pPr>
        <w:autoSpaceDE w:val="0"/>
        <w:autoSpaceDN w:val="0"/>
        <w:adjustRightInd w:val="0"/>
        <w:spacing w:after="0" w:line="240" w:lineRule="auto"/>
        <w:jc w:val="center"/>
        <w:rPr>
          <w:b/>
        </w:rPr>
      </w:pPr>
      <w:r>
        <w:rPr>
          <w:b/>
        </w:rPr>
        <w:t>их объединений и организаций</w:t>
      </w:r>
    </w:p>
    <w:p w:rsidR="00883495" w:rsidRDefault="007803ED" w:rsidP="007803ED">
      <w:pPr>
        <w:pStyle w:val="af9"/>
        <w:numPr>
          <w:ilvl w:val="1"/>
          <w:numId w:val="37"/>
        </w:numPr>
        <w:autoSpaceDE w:val="0"/>
        <w:autoSpaceDN w:val="0"/>
        <w:adjustRightInd w:val="0"/>
        <w:spacing w:after="0" w:line="240" w:lineRule="auto"/>
        <w:ind w:left="0" w:firstLine="709"/>
        <w:jc w:val="both"/>
      </w:pPr>
      <w: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83495" w:rsidRDefault="007803ED">
      <w:pPr>
        <w:autoSpaceDE w:val="0"/>
        <w:autoSpaceDN w:val="0"/>
        <w:adjustRightInd w:val="0"/>
        <w:spacing w:after="0" w:line="240" w:lineRule="auto"/>
        <w:ind w:firstLine="540"/>
        <w:jc w:val="both"/>
      </w:pPr>
      <w:r>
        <w:t>Граждане, их объединения и организации также имеют право:</w:t>
      </w:r>
    </w:p>
    <w:p w:rsidR="00883495" w:rsidRDefault="007803ED" w:rsidP="007803ED">
      <w:pPr>
        <w:pStyle w:val="af9"/>
        <w:numPr>
          <w:ilvl w:val="0"/>
          <w:numId w:val="41"/>
        </w:numPr>
        <w:autoSpaceDE w:val="0"/>
        <w:autoSpaceDN w:val="0"/>
        <w:adjustRightInd w:val="0"/>
        <w:spacing w:after="0" w:line="240" w:lineRule="auto"/>
        <w:ind w:left="0" w:firstLine="709"/>
        <w:jc w:val="both"/>
      </w:pPr>
      <w:r>
        <w:t>направлять замечания и предложения по улучшению доступности и качества предоставления муниципальной услуги;</w:t>
      </w:r>
    </w:p>
    <w:p w:rsidR="00883495" w:rsidRDefault="007803ED" w:rsidP="007803ED">
      <w:pPr>
        <w:pStyle w:val="af9"/>
        <w:numPr>
          <w:ilvl w:val="0"/>
          <w:numId w:val="41"/>
        </w:numPr>
        <w:autoSpaceDE w:val="0"/>
        <w:autoSpaceDN w:val="0"/>
        <w:adjustRightInd w:val="0"/>
        <w:spacing w:after="0" w:line="240" w:lineRule="auto"/>
        <w:ind w:left="0" w:firstLine="709"/>
        <w:jc w:val="both"/>
      </w:pPr>
      <w:r>
        <w:t>вносить предложения о мерах по устранению нарушений настоящего Административного регламента.</w:t>
      </w:r>
    </w:p>
    <w:p w:rsidR="00883495" w:rsidRDefault="007803ED" w:rsidP="007803ED">
      <w:pPr>
        <w:pStyle w:val="af9"/>
        <w:numPr>
          <w:ilvl w:val="1"/>
          <w:numId w:val="37"/>
        </w:numPr>
        <w:autoSpaceDE w:val="0"/>
        <w:autoSpaceDN w:val="0"/>
        <w:adjustRightInd w:val="0"/>
        <w:spacing w:after="0" w:line="240" w:lineRule="auto"/>
        <w:ind w:left="0" w:firstLine="709"/>
        <w:jc w:val="both"/>
      </w:pPr>
      <w:r>
        <w:t>Должностные лица Администрации (Уполномоченного органа), структурных подразделений Администрации (Уполномоченного органа) принимают меры к прекращению допущенных нарушений, устраняют причины и условия, способствующие совершению нарушений.</w:t>
      </w:r>
    </w:p>
    <w:p w:rsidR="00883495" w:rsidRDefault="007803ED">
      <w:pPr>
        <w:autoSpaceDE w:val="0"/>
        <w:autoSpaceDN w:val="0"/>
        <w:adjustRightInd w:val="0"/>
        <w:spacing w:after="0" w:line="240" w:lineRule="auto"/>
        <w:ind w:firstLine="540"/>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r w:rsidR="00CA50EC">
        <w:t>, в порядке, предусмотренном Федеральным законом № 59-ФЗ</w:t>
      </w:r>
      <w:r>
        <w:t>.</w:t>
      </w:r>
    </w:p>
    <w:p w:rsidR="00883495" w:rsidRDefault="00883495">
      <w:pPr>
        <w:autoSpaceDE w:val="0"/>
        <w:autoSpaceDN w:val="0"/>
        <w:adjustRightInd w:val="0"/>
        <w:spacing w:after="0" w:line="240" w:lineRule="auto"/>
        <w:jc w:val="both"/>
      </w:pPr>
    </w:p>
    <w:p w:rsidR="00883495" w:rsidRDefault="007803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b/>
        </w:rPr>
      </w:pPr>
      <w:r>
        <w:rPr>
          <w:b/>
          <w:lang w:val="en-US"/>
        </w:rPr>
        <w:t>V</w:t>
      </w:r>
      <w:r>
        <w:rPr>
          <w:b/>
        </w:rPr>
        <w:t xml:space="preserve">. Досудебный (внесудебный) порядок обжалования решений и действий (бездействия) органа, предоставляющего муниципальную услугу, </w:t>
      </w:r>
      <w:r>
        <w:rPr>
          <w:b/>
          <w:szCs w:val="22"/>
        </w:rPr>
        <w:br/>
      </w:r>
      <w:r>
        <w:rPr>
          <w:b/>
        </w:rPr>
        <w:t>а также их должностных лиц, муниципальных служащих</w:t>
      </w:r>
    </w:p>
    <w:p w:rsidR="00883495" w:rsidRDefault="00883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pP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Pr>
          <w:b/>
        </w:rPr>
        <w:t>Информация для заявителя о его праве подать жалобу</w:t>
      </w:r>
    </w:p>
    <w:p w:rsidR="00883495" w:rsidRDefault="007803ED" w:rsidP="007803ED">
      <w:pPr>
        <w:pStyle w:val="af9"/>
        <w:numPr>
          <w:ilvl w:val="1"/>
          <w:numId w:val="42"/>
        </w:num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883495" w:rsidRDefault="007803ED">
      <w:pPr>
        <w:autoSpaceDE w:val="0"/>
        <w:autoSpaceDN w:val="0"/>
        <w:adjustRightInd w:val="0"/>
        <w:spacing w:after="0" w:line="240" w:lineRule="auto"/>
        <w:jc w:val="center"/>
        <w:rPr>
          <w:b/>
        </w:rPr>
      </w:pPr>
      <w:r>
        <w:rPr>
          <w:b/>
        </w:rPr>
        <w:t>Органы местного самоуправления, организации</w:t>
      </w:r>
      <w:r>
        <w:rPr>
          <w:b/>
          <w:bCs/>
        </w:rPr>
        <w:t xml:space="preserve"> и уполномоченные </w:t>
      </w:r>
      <w:r>
        <w:rPr>
          <w:b/>
          <w:bCs/>
        </w:rPr>
        <w:br/>
        <w:t>на рассмотрение жалобы лица</w:t>
      </w:r>
      <w:r>
        <w:rPr>
          <w:b/>
        </w:rPr>
        <w:t xml:space="preserve">, которым может быть направлена жалоба </w:t>
      </w:r>
      <w:r>
        <w:rPr>
          <w:b/>
          <w:bCs/>
        </w:rPr>
        <w:t>заявителя в досудебном (внесудебном) порядке</w:t>
      </w:r>
    </w:p>
    <w:p w:rsidR="00883495" w:rsidRDefault="007803ED" w:rsidP="007803ED">
      <w:pPr>
        <w:pStyle w:val="af9"/>
        <w:numPr>
          <w:ilvl w:val="1"/>
          <w:numId w:val="42"/>
        </w:numPr>
        <w:autoSpaceDE w:val="0"/>
        <w:autoSpaceDN w:val="0"/>
        <w:adjustRightInd w:val="0"/>
        <w:spacing w:after="0" w:line="240" w:lineRule="auto"/>
        <w:ind w:left="0" w:firstLine="709"/>
        <w:jc w:val="both"/>
        <w:rPr>
          <w:bCs/>
        </w:rPr>
      </w:pPr>
      <w:r>
        <w:rPr>
          <w:bCs/>
        </w:rPr>
        <w:t>В досудебном (внесудебном) порядке заявитель (представитель) вправе обратиться с жалобой в письменной форме</w:t>
      </w:r>
      <w:r>
        <w:t xml:space="preserve"> на </w:t>
      </w:r>
      <w:r>
        <w:rPr>
          <w:bCs/>
        </w:rPr>
        <w:t xml:space="preserve">бумажном носителе </w:t>
      </w:r>
      <w:r>
        <w:rPr>
          <w:bCs/>
        </w:rPr>
        <w:br/>
        <w:t>или в электронной форме:</w:t>
      </w:r>
    </w:p>
    <w:p w:rsidR="00883495" w:rsidRDefault="007803ED">
      <w:pPr>
        <w:autoSpaceDE w:val="0"/>
        <w:autoSpaceDN w:val="0"/>
        <w:adjustRightInd w:val="0"/>
        <w:spacing w:after="0" w:line="240" w:lineRule="auto"/>
        <w:ind w:firstLine="709"/>
        <w:jc w:val="both"/>
        <w:rPr>
          <w:bCs/>
        </w:rPr>
      </w:pPr>
      <w:r>
        <w:rPr>
          <w:bCs/>
        </w:rPr>
        <w:t>в Администрацию – на решение</w:t>
      </w:r>
      <w:r>
        <w:t xml:space="preserve"> и </w:t>
      </w:r>
      <w:r>
        <w:rPr>
          <w:bCs/>
        </w:rPr>
        <w:t xml:space="preserve">(или) </w:t>
      </w:r>
      <w:r>
        <w:t xml:space="preserve">действия (бездействие) </w:t>
      </w:r>
      <w:r>
        <w:rPr>
          <w:bCs/>
        </w:rPr>
        <w:t xml:space="preserve">должностного лица, руководителя структурного подразделения </w:t>
      </w:r>
      <w:r>
        <w:t>Администрации</w:t>
      </w:r>
      <w:r>
        <w:rPr>
          <w:bCs/>
        </w:rPr>
        <w:t xml:space="preserve">, на решение и действия (бездействие) </w:t>
      </w:r>
      <w:r>
        <w:t>Уполномоченного органа</w:t>
      </w:r>
      <w:r>
        <w:rPr>
          <w:bCs/>
        </w:rPr>
        <w:t xml:space="preserve">, руководителя </w:t>
      </w:r>
      <w:r>
        <w:t>Уполномоченного органа</w:t>
      </w:r>
      <w:r>
        <w:rPr>
          <w:bCs/>
        </w:rPr>
        <w:t>;</w:t>
      </w:r>
    </w:p>
    <w:p w:rsidR="00883495" w:rsidRDefault="007803ED">
      <w:pPr>
        <w:autoSpaceDE w:val="0"/>
        <w:autoSpaceDN w:val="0"/>
        <w:adjustRightInd w:val="0"/>
        <w:spacing w:after="0" w:line="240" w:lineRule="auto"/>
        <w:ind w:firstLine="709"/>
        <w:jc w:val="both"/>
      </w:pPr>
      <w:r>
        <w:rPr>
          <w:bCs/>
        </w:rPr>
        <w:t xml:space="preserve">в Уполномоченный орган – на решение и (или) действия (бездействие) должностного лица, руководителя структурного подразделения </w:t>
      </w:r>
      <w:r>
        <w:t>Уполномоченного органа</w:t>
      </w:r>
      <w:r>
        <w:rPr>
          <w:bCs/>
        </w:rPr>
        <w:t>;</w:t>
      </w:r>
    </w:p>
    <w:p w:rsidR="00883495" w:rsidRDefault="007803ED">
      <w:pPr>
        <w:autoSpaceDE w:val="0"/>
        <w:autoSpaceDN w:val="0"/>
        <w:adjustRightInd w:val="0"/>
        <w:spacing w:after="0" w:line="240" w:lineRule="auto"/>
        <w:ind w:firstLine="709"/>
        <w:jc w:val="both"/>
      </w:pPr>
      <w:r>
        <w:rPr>
          <w:bCs/>
        </w:rPr>
        <w:lastRenderedPageBreak/>
        <w:t>к руководителю многофункционального центра –</w:t>
      </w:r>
      <w:r>
        <w:t xml:space="preserve"> на решения и действия (бездействие) работника многофункционального центра</w:t>
      </w:r>
      <w:r>
        <w:rPr>
          <w:bCs/>
        </w:rPr>
        <w:t>;</w:t>
      </w:r>
    </w:p>
    <w:p w:rsidR="00883495" w:rsidRDefault="007803ED">
      <w:pPr>
        <w:autoSpaceDE w:val="0"/>
        <w:autoSpaceDN w:val="0"/>
        <w:adjustRightInd w:val="0"/>
        <w:spacing w:after="0" w:line="240" w:lineRule="auto"/>
        <w:ind w:firstLine="709"/>
        <w:jc w:val="both"/>
      </w:pPr>
      <w:r>
        <w:rPr>
          <w:bCs/>
        </w:rPr>
        <w:t>к учредителю многофункционального центра –</w:t>
      </w:r>
      <w:r>
        <w:t xml:space="preserve"> на </w:t>
      </w:r>
      <w:r>
        <w:rPr>
          <w:bCs/>
        </w:rPr>
        <w:t>решение</w:t>
      </w:r>
      <w:r>
        <w:t xml:space="preserve"> и действия (бездействие) многофункционального центра</w:t>
      </w:r>
      <w:r>
        <w:rPr>
          <w:bCs/>
        </w:rPr>
        <w:t>.</w:t>
      </w:r>
    </w:p>
    <w:p w:rsidR="00883495" w:rsidRDefault="007803ED">
      <w:pPr>
        <w:autoSpaceDE w:val="0"/>
        <w:autoSpaceDN w:val="0"/>
        <w:adjustRightInd w:val="0"/>
        <w:spacing w:after="0" w:line="240" w:lineRule="auto"/>
        <w:ind w:firstLine="709"/>
        <w:jc w:val="both"/>
        <w:outlineLvl w:val="0"/>
      </w:pPr>
      <w:r>
        <w:t>В Администрации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883495" w:rsidRDefault="00883495">
      <w:pPr>
        <w:autoSpaceDE w:val="0"/>
        <w:autoSpaceDN w:val="0"/>
        <w:adjustRightInd w:val="0"/>
        <w:spacing w:after="0" w:line="240" w:lineRule="auto"/>
        <w:ind w:firstLine="709"/>
        <w:jc w:val="both"/>
      </w:pPr>
    </w:p>
    <w:p w:rsidR="00883495" w:rsidRDefault="007803ED">
      <w:pPr>
        <w:autoSpaceDE w:val="0"/>
        <w:autoSpaceDN w:val="0"/>
        <w:adjustRightInd w:val="0"/>
        <w:spacing w:after="0" w:line="240" w:lineRule="auto"/>
        <w:jc w:val="center"/>
        <w:rPr>
          <w:b/>
          <w:bCs/>
        </w:rPr>
      </w:pPr>
      <w:r>
        <w:rPr>
          <w:b/>
        </w:rPr>
        <w:t xml:space="preserve">Способы информирования заявителей о порядке </w:t>
      </w:r>
      <w:r>
        <w:rPr>
          <w:b/>
          <w:bCs/>
        </w:rPr>
        <w:t xml:space="preserve">подачи и рассмотрения жалобы, в том числе с использованием Единого портала государственных </w:t>
      </w:r>
    </w:p>
    <w:p w:rsidR="00883495" w:rsidRDefault="007803ED">
      <w:pPr>
        <w:autoSpaceDE w:val="0"/>
        <w:autoSpaceDN w:val="0"/>
        <w:adjustRightInd w:val="0"/>
        <w:spacing w:after="0" w:line="240" w:lineRule="auto"/>
        <w:jc w:val="center"/>
        <w:rPr>
          <w:b/>
          <w:bCs/>
        </w:rPr>
      </w:pPr>
      <w:r>
        <w:rPr>
          <w:b/>
          <w:bCs/>
        </w:rPr>
        <w:t xml:space="preserve">и муниципальных услуг (функций) </w:t>
      </w:r>
    </w:p>
    <w:p w:rsidR="00883495" w:rsidRDefault="007803ED" w:rsidP="007803ED">
      <w:pPr>
        <w:pStyle w:val="af9"/>
        <w:numPr>
          <w:ilvl w:val="1"/>
          <w:numId w:val="42"/>
        </w:numPr>
        <w:autoSpaceDE w:val="0"/>
        <w:autoSpaceDN w:val="0"/>
        <w:adjustRightInd w:val="0"/>
        <w:spacing w:after="0" w:line="240" w:lineRule="auto"/>
        <w:ind w:left="0" w:firstLine="709"/>
        <w:jc w:val="both"/>
        <w:rPr>
          <w:b/>
        </w:rPr>
      </w:pPr>
      <w:r>
        <w:t xml:space="preserve">Информация о порядке подачи и рассмотрения жалобы размещается </w:t>
      </w:r>
      <w:r>
        <w:br/>
        <w:t xml:space="preserve">на информационных стендах в местах предоставления муниципальных услуг, </w:t>
      </w:r>
      <w:r>
        <w:br/>
        <w:t xml:space="preserve">на сайте Администрации (Уполномоченного органа), </w:t>
      </w:r>
      <w:r w:rsidR="00F1637E">
        <w:t xml:space="preserve">Едином портале, </w:t>
      </w:r>
      <w:r>
        <w:t>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883495" w:rsidRDefault="007803ED">
      <w:pPr>
        <w:autoSpaceDE w:val="0"/>
        <w:autoSpaceDN w:val="0"/>
        <w:adjustRightInd w:val="0"/>
        <w:spacing w:after="0" w:line="240" w:lineRule="auto"/>
        <w:jc w:val="center"/>
        <w:rPr>
          <w:b/>
          <w:bCs/>
        </w:rPr>
      </w:pPr>
      <w:r>
        <w:rPr>
          <w:b/>
          <w:bCs/>
        </w:rPr>
        <w:t>Перечень нормативных правовых актов, регулирующих порядок досудебного (внесудебного)</w:t>
      </w:r>
      <w:r>
        <w:rPr>
          <w:b/>
        </w:rPr>
        <w:t xml:space="preserve"> обжалования действий (бездействия) </w:t>
      </w:r>
      <w:r>
        <w:rPr>
          <w:b/>
          <w:bCs/>
        </w:rPr>
        <w:br/>
        <w:t xml:space="preserve">и (или) решений, принятых (осуществленных) в ходе </w:t>
      </w:r>
      <w:r>
        <w:rPr>
          <w:b/>
          <w:bCs/>
        </w:rPr>
        <w:br/>
        <w:t>предоставления муниципальной</w:t>
      </w:r>
      <w:r>
        <w:rPr>
          <w:b/>
        </w:rPr>
        <w:t xml:space="preserve"> услуги</w:t>
      </w:r>
    </w:p>
    <w:p w:rsidR="00883495" w:rsidRDefault="007803ED" w:rsidP="007803ED">
      <w:pPr>
        <w:pStyle w:val="af9"/>
        <w:numPr>
          <w:ilvl w:val="1"/>
          <w:numId w:val="42"/>
        </w:numPr>
        <w:autoSpaceDE w:val="0"/>
        <w:autoSpaceDN w:val="0"/>
        <w:adjustRightInd w:val="0"/>
        <w:spacing w:after="0" w:line="240" w:lineRule="auto"/>
        <w:ind w:left="0" w:firstLine="709"/>
        <w:jc w:val="both"/>
      </w:pPr>
      <w:r>
        <w:t xml:space="preserve"> </w:t>
      </w:r>
      <w:r w:rsidR="00100CF0">
        <w:t xml:space="preserve">Порядок </w:t>
      </w:r>
      <w:r>
        <w:t>досудебного (внесудебного) обжалования решений и действий (бездействия) Администрации (Уполномоченного органа), предоставляющего муниципальную услугу, а также его должностных лиц регулируется:</w:t>
      </w:r>
    </w:p>
    <w:p w:rsidR="00883495" w:rsidRDefault="007803ED">
      <w:pPr>
        <w:autoSpaceDE w:val="0"/>
        <w:autoSpaceDN w:val="0"/>
        <w:adjustRightInd w:val="0"/>
        <w:spacing w:after="0" w:line="240" w:lineRule="auto"/>
        <w:ind w:firstLine="709"/>
        <w:jc w:val="both"/>
      </w:pPr>
      <w:r>
        <w:t xml:space="preserve">Федеральным </w:t>
      </w:r>
      <w:hyperlink r:id="rId19" w:history="1">
        <w:r>
          <w:rPr>
            <w:rStyle w:val="a7"/>
            <w:color w:val="auto"/>
            <w:u w:val="none"/>
          </w:rPr>
          <w:t>законом</w:t>
        </w:r>
      </w:hyperlink>
      <w:r>
        <w:t xml:space="preserve"> № 210-ФЗ;</w:t>
      </w:r>
    </w:p>
    <w:p w:rsidR="00883495" w:rsidRDefault="007803ED">
      <w:pPr>
        <w:autoSpaceDE w:val="0"/>
        <w:autoSpaceDN w:val="0"/>
        <w:adjustRightInd w:val="0"/>
        <w:spacing w:after="0" w:line="240" w:lineRule="auto"/>
        <w:ind w:firstLine="709"/>
        <w:jc w:val="both"/>
      </w:pPr>
      <w:r>
        <w:t xml:space="preserve">постановлением Правительства Республики Башкортостан от 29 декабря 2012 года № 483 «О Правилах подачи и рассмотрения жалоб на решения </w:t>
      </w:r>
      <w:r>
        <w:br/>
        <w:t xml:space="preserve">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 </w:t>
      </w:r>
    </w:p>
    <w:p w:rsidR="00883495" w:rsidRDefault="00D85B99">
      <w:pPr>
        <w:autoSpaceDE w:val="0"/>
        <w:autoSpaceDN w:val="0"/>
        <w:adjustRightInd w:val="0"/>
        <w:spacing w:after="0" w:line="240" w:lineRule="auto"/>
        <w:ind w:firstLine="709"/>
        <w:jc w:val="both"/>
      </w:pPr>
      <w:hyperlink r:id="rId20" w:history="1">
        <w:r w:rsidR="007803ED">
          <w:rPr>
            <w:rStyle w:val="a7"/>
            <w:color w:val="auto"/>
            <w:u w:val="none"/>
          </w:rPr>
          <w:t>постановлением</w:t>
        </w:r>
      </w:hyperlink>
      <w:r w:rsidR="007803ED">
        <w:t xml:space="preserve"> (указывается муниципальный нормативный правовой акт об утверждении правил (порядка) подачи и рассмотрения жалоб на решения </w:t>
      </w:r>
      <w:r w:rsidR="007803ED">
        <w:br/>
        <w:t>и действия (бездействие) органов местного самоуправления и их должностных лиц, муниципальных служащих);</w:t>
      </w:r>
    </w:p>
    <w:p w:rsidR="00883495" w:rsidRDefault="00D85B99">
      <w:pPr>
        <w:spacing w:line="240" w:lineRule="auto"/>
        <w:ind w:firstLine="709"/>
        <w:jc w:val="both"/>
        <w:rPr>
          <w:b/>
        </w:rPr>
      </w:pPr>
      <w:hyperlink r:id="rId21" w:history="1">
        <w:r w:rsidR="007803ED">
          <w:rPr>
            <w:rStyle w:val="a7"/>
            <w:color w:val="auto"/>
            <w:u w:val="none"/>
          </w:rPr>
          <w:t>постановлением</w:t>
        </w:r>
      </w:hyperlink>
      <w:r w:rsidR="007803ED">
        <w:t xml:space="preserve"> Правительства Российской Федерации от 20 ноября </w:t>
      </w:r>
      <w:r w:rsidR="007803ED">
        <w:br/>
        <w:t xml:space="preserve">2012 года № 1198 «О федеральной государственной информационной системе, обеспечивающей процесс досудебного (внесудебного) обжалования решений </w:t>
      </w:r>
      <w:r w:rsidR="007803ED">
        <w:br/>
        <w:t xml:space="preserve">и действий (бездействия), совершенных при предоставлении государственных </w:t>
      </w:r>
      <w:r w:rsidR="007803ED">
        <w:br/>
        <w:t>и муниципальных услуг».</w:t>
      </w:r>
    </w:p>
    <w:p w:rsidR="00883495" w:rsidRDefault="007803ED">
      <w:pPr>
        <w:widowControl w:val="0"/>
        <w:spacing w:after="0" w:line="240" w:lineRule="auto"/>
        <w:contextualSpacing/>
        <w:jc w:val="center"/>
        <w:rPr>
          <w:b/>
        </w:rPr>
      </w:pPr>
      <w:r>
        <w:rPr>
          <w:b/>
        </w:rPr>
        <w:t xml:space="preserve">VI. </w:t>
      </w:r>
      <w:r>
        <w:rPr>
          <w:b/>
          <w:sz w:val="30"/>
          <w:szCs w:val="30"/>
        </w:rPr>
        <w:t xml:space="preserve">Особенности выполнения административных процедур (действий) в многофункциональных центрах предоставления государственных и </w:t>
      </w:r>
      <w:r>
        <w:rPr>
          <w:b/>
          <w:sz w:val="30"/>
          <w:szCs w:val="30"/>
        </w:rPr>
        <w:lastRenderedPageBreak/>
        <w:t>муниципальных услуг</w:t>
      </w:r>
    </w:p>
    <w:p w:rsidR="00883495" w:rsidRDefault="00883495">
      <w:pPr>
        <w:spacing w:after="0" w:line="240" w:lineRule="auto"/>
      </w:pPr>
    </w:p>
    <w:p w:rsidR="00883495" w:rsidRDefault="007803ED">
      <w:pPr>
        <w:autoSpaceDE w:val="0"/>
        <w:autoSpaceDN w:val="0"/>
        <w:adjustRightInd w:val="0"/>
        <w:spacing w:after="0" w:line="240" w:lineRule="auto"/>
        <w:jc w:val="center"/>
        <w:rPr>
          <w:b/>
        </w:rPr>
      </w:pPr>
      <w:r>
        <w:rPr>
          <w:b/>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883495" w:rsidRDefault="007803ED" w:rsidP="007803ED">
      <w:pPr>
        <w:pStyle w:val="af9"/>
        <w:widowControl w:val="0"/>
        <w:numPr>
          <w:ilvl w:val="1"/>
          <w:numId w:val="43"/>
        </w:numPr>
        <w:autoSpaceDE w:val="0"/>
        <w:autoSpaceDN w:val="0"/>
        <w:adjustRightInd w:val="0"/>
        <w:spacing w:after="0" w:line="240" w:lineRule="auto"/>
        <w:ind w:left="0" w:firstLine="709"/>
        <w:jc w:val="both"/>
      </w:pPr>
      <w:r>
        <w:t>Многофункциональный центр осуществляет:</w:t>
      </w:r>
    </w:p>
    <w:p w:rsidR="00883495" w:rsidRDefault="007803ED" w:rsidP="007803ED">
      <w:pPr>
        <w:pStyle w:val="af9"/>
        <w:numPr>
          <w:ilvl w:val="0"/>
          <w:numId w:val="44"/>
        </w:numPr>
        <w:autoSpaceDE w:val="0"/>
        <w:autoSpaceDN w:val="0"/>
        <w:adjustRightInd w:val="0"/>
        <w:spacing w:after="0" w:line="240" w:lineRule="auto"/>
        <w:ind w:left="0" w:firstLine="709"/>
        <w:jc w:val="both"/>
      </w:pPr>
      <w: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883495" w:rsidRDefault="007803ED" w:rsidP="007803ED">
      <w:pPr>
        <w:pStyle w:val="af9"/>
        <w:numPr>
          <w:ilvl w:val="0"/>
          <w:numId w:val="44"/>
        </w:numPr>
        <w:autoSpaceDE w:val="0"/>
        <w:autoSpaceDN w:val="0"/>
        <w:adjustRightInd w:val="0"/>
        <w:spacing w:after="0" w:line="240" w:lineRule="auto"/>
        <w:ind w:left="0" w:firstLine="709"/>
        <w:jc w:val="both"/>
      </w:pPr>
      <w:r>
        <w:t>прием запросов заявителей о предоставлении муниципальной услуги и иных документов, необходимых для предоставления муниципальной услуги;</w:t>
      </w:r>
    </w:p>
    <w:p w:rsidR="00883495" w:rsidRDefault="007803ED" w:rsidP="007803ED">
      <w:pPr>
        <w:pStyle w:val="af9"/>
        <w:numPr>
          <w:ilvl w:val="0"/>
          <w:numId w:val="44"/>
        </w:numPr>
        <w:autoSpaceDE w:val="0"/>
        <w:autoSpaceDN w:val="0"/>
        <w:adjustRightInd w:val="0"/>
        <w:spacing w:after="0" w:line="240" w:lineRule="auto"/>
        <w:ind w:left="0" w:firstLine="709"/>
        <w:jc w:val="both"/>
      </w:pPr>
      <w: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883495" w:rsidRDefault="007803ED" w:rsidP="007803ED">
      <w:pPr>
        <w:pStyle w:val="af9"/>
        <w:numPr>
          <w:ilvl w:val="0"/>
          <w:numId w:val="44"/>
        </w:numPr>
        <w:autoSpaceDE w:val="0"/>
        <w:autoSpaceDN w:val="0"/>
        <w:adjustRightInd w:val="0"/>
        <w:spacing w:after="0" w:line="240" w:lineRule="auto"/>
        <w:ind w:left="0" w:firstLine="709"/>
        <w:jc w:val="both"/>
      </w:pPr>
      <w:r>
        <w:t>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883495" w:rsidRDefault="007803ED" w:rsidP="007803ED">
      <w:pPr>
        <w:pStyle w:val="af9"/>
        <w:numPr>
          <w:ilvl w:val="0"/>
          <w:numId w:val="44"/>
        </w:numPr>
        <w:autoSpaceDE w:val="0"/>
        <w:autoSpaceDN w:val="0"/>
        <w:adjustRightInd w:val="0"/>
        <w:spacing w:after="0" w:line="240" w:lineRule="auto"/>
        <w:ind w:left="0" w:firstLine="709"/>
        <w:jc w:val="both"/>
      </w:pPr>
      <w:r>
        <w:t>иные процедуры и действия, предусмотренные Федеральным законом № 210-ФЗ.</w:t>
      </w:r>
    </w:p>
    <w:p w:rsidR="00883495" w:rsidRDefault="007803ED">
      <w:pPr>
        <w:widowControl w:val="0"/>
        <w:autoSpaceDE w:val="0"/>
        <w:autoSpaceDN w:val="0"/>
        <w:adjustRightInd w:val="0"/>
        <w:spacing w:after="0" w:line="240" w:lineRule="auto"/>
        <w:ind w:firstLine="709"/>
        <w:jc w:val="both"/>
      </w:pPr>
      <w: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883495" w:rsidRDefault="00883495">
      <w:pPr>
        <w:spacing w:after="0" w:line="240" w:lineRule="auto"/>
        <w:ind w:firstLine="709"/>
        <w:jc w:val="both"/>
      </w:pPr>
    </w:p>
    <w:p w:rsidR="00883495" w:rsidRDefault="007803ED">
      <w:pPr>
        <w:spacing w:after="0" w:line="240" w:lineRule="auto"/>
        <w:jc w:val="center"/>
        <w:rPr>
          <w:b/>
        </w:rPr>
      </w:pPr>
      <w:r>
        <w:rPr>
          <w:b/>
        </w:rPr>
        <w:t>Информирование заявителей</w:t>
      </w:r>
    </w:p>
    <w:p w:rsidR="00883495" w:rsidRDefault="007803ED" w:rsidP="007803ED">
      <w:pPr>
        <w:pStyle w:val="af9"/>
        <w:numPr>
          <w:ilvl w:val="1"/>
          <w:numId w:val="43"/>
        </w:numPr>
        <w:spacing w:after="0" w:line="240" w:lineRule="auto"/>
        <w:ind w:left="0" w:firstLine="709"/>
        <w:jc w:val="both"/>
      </w:pPr>
      <w:r>
        <w:t xml:space="preserve">Информирование заявителя многофункциональными центрами осуществляется следующими способами: </w:t>
      </w:r>
    </w:p>
    <w:p w:rsidR="00883495" w:rsidRDefault="007803ED" w:rsidP="007803ED">
      <w:pPr>
        <w:pStyle w:val="af9"/>
        <w:numPr>
          <w:ilvl w:val="0"/>
          <w:numId w:val="45"/>
        </w:numPr>
        <w:spacing w:after="0" w:line="240" w:lineRule="auto"/>
        <w:ind w:left="0" w:firstLine="709"/>
        <w:jc w:val="both"/>
      </w:pPr>
      <w:r>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Pr>
          <w:bCs/>
        </w:rPr>
        <w:t xml:space="preserve">информационно-телекоммуникационной </w:t>
      </w:r>
      <w:r>
        <w:t>сети Интернет по адресу: https://mfcrb.ru/ и информационных стендах многофункциональных центров;</w:t>
      </w:r>
    </w:p>
    <w:p w:rsidR="00883495" w:rsidRDefault="007803ED" w:rsidP="007803ED">
      <w:pPr>
        <w:pStyle w:val="af9"/>
        <w:numPr>
          <w:ilvl w:val="0"/>
          <w:numId w:val="45"/>
        </w:numPr>
        <w:spacing w:after="0" w:line="240" w:lineRule="auto"/>
        <w:ind w:left="0" w:firstLine="709"/>
        <w:jc w:val="both"/>
      </w:pPr>
      <w:r>
        <w:t>при обращении заявителя в многофункциональный центр лично, по телефону, посредством почтовых отправлений, либо по электронной почте.</w:t>
      </w:r>
    </w:p>
    <w:p w:rsidR="00883495" w:rsidRDefault="007803ED">
      <w:pPr>
        <w:spacing w:after="0" w:line="240" w:lineRule="auto"/>
        <w:ind w:firstLine="709"/>
        <w:jc w:val="both"/>
      </w:pPr>
      <w: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w:t>
      </w:r>
      <w:r>
        <w:lastRenderedPageBreak/>
        <w:t xml:space="preserve">Рекомендуемое время предоставления консультации – не более 15 минут, время ожидания в очереди в секторе информирования для получения информации </w:t>
      </w:r>
      <w:r>
        <w:br/>
        <w:t>о муниципальных услугах не может превышать 15 минут.</w:t>
      </w:r>
    </w:p>
    <w:p w:rsidR="00883495" w:rsidRDefault="007803ED">
      <w:pPr>
        <w:spacing w:after="0" w:line="240" w:lineRule="auto"/>
        <w:ind w:firstLine="709"/>
        <w:jc w:val="both"/>
      </w:pPr>
      <w:r>
        <w:t xml:space="preserve">Ответ на телефонный звонок должен начинаться с информации </w:t>
      </w:r>
      <w:r>
        <w:br/>
        <w:t xml:space="preserve">о наименовании организации, фамилии, имени, отчестве (при наличии) </w:t>
      </w:r>
      <w:r>
        <w:b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883495" w:rsidRDefault="007803ED">
      <w:pPr>
        <w:tabs>
          <w:tab w:val="left" w:pos="7920"/>
        </w:tabs>
        <w:spacing w:after="0" w:line="240" w:lineRule="auto"/>
        <w:ind w:firstLine="709"/>
        <w:jc w:val="both"/>
      </w:pPr>
      <w: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883495" w:rsidRDefault="007803ED" w:rsidP="007803ED">
      <w:pPr>
        <w:pStyle w:val="af9"/>
        <w:numPr>
          <w:ilvl w:val="0"/>
          <w:numId w:val="46"/>
        </w:numPr>
        <w:tabs>
          <w:tab w:val="left" w:pos="0"/>
        </w:tabs>
        <w:spacing w:after="0" w:line="240" w:lineRule="auto"/>
        <w:ind w:left="0" w:firstLine="709"/>
        <w:jc w:val="both"/>
      </w:pPr>
      <w:r>
        <w:t>изложить обращение в письменной форме (ответ направляется заявителю в соответствии со способом, указанным в обращении);</w:t>
      </w:r>
    </w:p>
    <w:p w:rsidR="00883495" w:rsidRDefault="007803ED" w:rsidP="007803ED">
      <w:pPr>
        <w:pStyle w:val="af9"/>
        <w:numPr>
          <w:ilvl w:val="0"/>
          <w:numId w:val="46"/>
        </w:numPr>
        <w:tabs>
          <w:tab w:val="left" w:pos="0"/>
        </w:tabs>
        <w:spacing w:after="0" w:line="240" w:lineRule="auto"/>
        <w:ind w:left="0" w:firstLine="709"/>
        <w:jc w:val="both"/>
      </w:pPr>
      <w:r>
        <w:t>назначить другое время для консультаций.</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 xml:space="preserve">При консультировании по письменным обращениям заявителей ответ направляется в письменном виде в срок не позднее 30 календарных дней </w:t>
      </w:r>
      <w:r>
        <w:br/>
        <w:t xml:space="preserve">с момента регистрации обращения в форме электронного документа по адресу электронной почты, указанному в обращении, поступившем </w:t>
      </w:r>
      <w:r>
        <w:br/>
        <w:t>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r>
        <w:rPr>
          <w:b/>
        </w:rPr>
        <w:t xml:space="preserve">Прием запросов заявителей о предоставлении муниципальной услуги </w:t>
      </w:r>
      <w:r>
        <w:rPr>
          <w:b/>
        </w:rPr>
        <w:br/>
        <w:t xml:space="preserve">и иных документов, необходимых для предоставления </w:t>
      </w:r>
      <w:r>
        <w:rPr>
          <w:b/>
        </w:rPr>
        <w:br/>
        <w:t>муниципальной услуги</w:t>
      </w:r>
    </w:p>
    <w:p w:rsidR="00883495" w:rsidRDefault="007803ED" w:rsidP="007803ED">
      <w:pPr>
        <w:pStyle w:val="af9"/>
        <w:numPr>
          <w:ilvl w:val="1"/>
          <w:numId w:val="43"/>
        </w:numPr>
        <w:tabs>
          <w:tab w:val="left" w:pos="0"/>
        </w:tabs>
        <w:spacing w:after="0" w:line="240" w:lineRule="auto"/>
        <w:ind w:left="0" w:firstLine="709"/>
        <w:jc w:val="both"/>
      </w:pPr>
      <w:r>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883495" w:rsidRDefault="007803ED">
      <w:pPr>
        <w:tabs>
          <w:tab w:val="left" w:pos="7920"/>
        </w:tabs>
        <w:spacing w:after="0" w:line="240" w:lineRule="auto"/>
        <w:ind w:firstLine="709"/>
        <w:jc w:val="both"/>
      </w:pPr>
      <w:r>
        <w:t xml:space="preserve">При обращении за предоставлением двух и более муниципальных услуг заявителю предлагается получить мультиталон электронной очереди. </w:t>
      </w:r>
    </w:p>
    <w:p w:rsidR="00883495" w:rsidRDefault="007803ED">
      <w:pPr>
        <w:tabs>
          <w:tab w:val="left" w:pos="7920"/>
        </w:tabs>
        <w:spacing w:after="0" w:line="240" w:lineRule="auto"/>
        <w:ind w:firstLine="709"/>
        <w:jc w:val="both"/>
      </w:pPr>
      <w: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 при обращении за предоставлением услуги. Не допускается получение талона электронной очереди для третьих лиц. </w:t>
      </w:r>
    </w:p>
    <w:p w:rsidR="00883495" w:rsidRDefault="007803ED">
      <w:pPr>
        <w:tabs>
          <w:tab w:val="left" w:pos="7920"/>
        </w:tabs>
        <w:spacing w:after="0" w:line="240" w:lineRule="auto"/>
        <w:ind w:firstLine="709"/>
        <w:jc w:val="both"/>
      </w:pPr>
      <w:r>
        <w:t>Работник многофункционального центра осуществляет следующие действия:</w:t>
      </w:r>
    </w:p>
    <w:p w:rsidR="00883495" w:rsidRDefault="007803ED" w:rsidP="007803ED">
      <w:pPr>
        <w:pStyle w:val="af9"/>
        <w:numPr>
          <w:ilvl w:val="0"/>
          <w:numId w:val="47"/>
        </w:numPr>
        <w:spacing w:after="0" w:line="240" w:lineRule="auto"/>
        <w:ind w:left="0" w:firstLine="709"/>
        <w:jc w:val="both"/>
      </w:pPr>
      <w: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83495" w:rsidRDefault="007803ED" w:rsidP="007803ED">
      <w:pPr>
        <w:pStyle w:val="af9"/>
        <w:numPr>
          <w:ilvl w:val="0"/>
          <w:numId w:val="47"/>
        </w:numPr>
        <w:spacing w:after="0" w:line="240" w:lineRule="auto"/>
        <w:ind w:left="0" w:firstLine="709"/>
        <w:jc w:val="both"/>
      </w:pPr>
      <w:r>
        <w:t>проверяет полномочия представителя заявителя (в случае обращения представителя заявителя);</w:t>
      </w:r>
    </w:p>
    <w:p w:rsidR="00883495" w:rsidRDefault="007803ED" w:rsidP="007803ED">
      <w:pPr>
        <w:pStyle w:val="af9"/>
        <w:numPr>
          <w:ilvl w:val="0"/>
          <w:numId w:val="47"/>
        </w:numPr>
        <w:spacing w:after="0" w:line="240" w:lineRule="auto"/>
        <w:ind w:left="0" w:firstLine="709"/>
        <w:jc w:val="both"/>
      </w:pPr>
      <w:r>
        <w:lastRenderedPageBreak/>
        <w:t>принимает от заявителей заявление на предоставление муниципальной услуги;</w:t>
      </w:r>
    </w:p>
    <w:p w:rsidR="00883495" w:rsidRDefault="007803ED" w:rsidP="007803ED">
      <w:pPr>
        <w:pStyle w:val="af9"/>
        <w:numPr>
          <w:ilvl w:val="0"/>
          <w:numId w:val="47"/>
        </w:numPr>
        <w:spacing w:after="0" w:line="240" w:lineRule="auto"/>
        <w:ind w:left="0" w:firstLine="709"/>
        <w:jc w:val="both"/>
      </w:pPr>
      <w:r>
        <w:t>принимает от заявителей документы, необходимые для получения муниципальной услуги;</w:t>
      </w:r>
    </w:p>
    <w:p w:rsidR="00883495" w:rsidRDefault="007803ED" w:rsidP="007803ED">
      <w:pPr>
        <w:pStyle w:val="af9"/>
        <w:numPr>
          <w:ilvl w:val="0"/>
          <w:numId w:val="47"/>
        </w:numPr>
        <w:spacing w:after="0" w:line="240" w:lineRule="auto"/>
        <w:ind w:left="0" w:firstLine="709"/>
        <w:jc w:val="both"/>
      </w:pPr>
      <w: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883495" w:rsidRDefault="007803ED" w:rsidP="007803ED">
      <w:pPr>
        <w:pStyle w:val="af9"/>
        <w:numPr>
          <w:ilvl w:val="0"/>
          <w:numId w:val="47"/>
        </w:numPr>
        <w:spacing w:after="0" w:line="240" w:lineRule="auto"/>
        <w:ind w:left="0" w:firstLine="709"/>
        <w:jc w:val="both"/>
      </w:pPr>
      <w:r>
        <w:t>с</w:t>
      </w:r>
      <w:r w:rsidR="00F61ECF">
        <w:t xml:space="preserve">канирует </w:t>
      </w:r>
      <w:r w:rsidR="00E75DC1">
        <w:t>оригиналы представленных</w:t>
      </w:r>
      <w:r>
        <w:t xml:space="preserve"> документов</w:t>
      </w:r>
      <w:r w:rsidR="00E75DC1">
        <w:t xml:space="preserve"> либо копии, удостоверенные в установленном законодательством Российской Федерации порядке, п</w:t>
      </w:r>
      <w:r>
        <w:t>осле чего возвращает оригиналы документов заявителю;</w:t>
      </w:r>
    </w:p>
    <w:p w:rsidR="00883495" w:rsidRDefault="007803ED" w:rsidP="007803ED">
      <w:pPr>
        <w:pStyle w:val="af9"/>
        <w:numPr>
          <w:ilvl w:val="0"/>
          <w:numId w:val="47"/>
        </w:numPr>
        <w:spacing w:after="0" w:line="240" w:lineRule="auto"/>
        <w:ind w:left="0" w:firstLine="709"/>
        <w:jc w:val="both"/>
      </w:pPr>
      <w:r>
        <w:t>в случае отсутствия необходимых документов, либо их несоответствия установленным формам и бланкам, сообщает о данных фактах заявителю;</w:t>
      </w:r>
    </w:p>
    <w:p w:rsidR="00883495" w:rsidRDefault="007803ED" w:rsidP="007803ED">
      <w:pPr>
        <w:pStyle w:val="af9"/>
        <w:numPr>
          <w:ilvl w:val="0"/>
          <w:numId w:val="47"/>
        </w:numPr>
        <w:spacing w:after="0" w:line="240" w:lineRule="auto"/>
        <w:ind w:left="0" w:firstLine="709"/>
        <w:jc w:val="both"/>
      </w:pPr>
      <w:r>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 ещё раз в удобное для заявителя время с полным пакетом документов;</w:t>
      </w:r>
    </w:p>
    <w:p w:rsidR="00883495" w:rsidRDefault="007803ED" w:rsidP="007803ED">
      <w:pPr>
        <w:pStyle w:val="af9"/>
        <w:numPr>
          <w:ilvl w:val="0"/>
          <w:numId w:val="47"/>
        </w:numPr>
        <w:spacing w:after="0" w:line="240" w:lineRule="auto"/>
        <w:ind w:left="0" w:firstLine="709"/>
        <w:jc w:val="both"/>
      </w:pPr>
      <w:r>
        <w:t>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883495" w:rsidRDefault="007803ED" w:rsidP="007803ED">
      <w:pPr>
        <w:pStyle w:val="af9"/>
        <w:numPr>
          <w:ilvl w:val="0"/>
          <w:numId w:val="47"/>
        </w:numPr>
        <w:spacing w:after="0" w:line="240" w:lineRule="auto"/>
        <w:ind w:left="0" w:firstLine="709"/>
        <w:jc w:val="both"/>
      </w:pPr>
      <w:r>
        <w:t>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rsidR="00883495" w:rsidRDefault="007803ED" w:rsidP="007803ED">
      <w:pPr>
        <w:pStyle w:val="af9"/>
        <w:numPr>
          <w:ilvl w:val="0"/>
          <w:numId w:val="47"/>
        </w:numPr>
        <w:spacing w:after="0" w:line="240" w:lineRule="auto"/>
        <w:ind w:left="0" w:firstLine="709"/>
        <w:jc w:val="both"/>
      </w:pPr>
      <w:r>
        <w:t>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центре (если выбран способ получения результата услуги лично в многофункциональном центре), режим работы и номер телефона единого контакт-центра многофункционального центра. Получение заявителем указанного документа подтверждает факт принятия документов от заявителя.</w:t>
      </w:r>
    </w:p>
    <w:p w:rsidR="00883495" w:rsidRDefault="007803ED" w:rsidP="007803ED">
      <w:pPr>
        <w:pStyle w:val="af9"/>
        <w:numPr>
          <w:ilvl w:val="1"/>
          <w:numId w:val="48"/>
        </w:numPr>
        <w:spacing w:after="0" w:line="240" w:lineRule="auto"/>
        <w:ind w:left="0" w:firstLine="709"/>
        <w:jc w:val="both"/>
      </w:pPr>
      <w:r>
        <w:t>Работник многофункционального центра не вправе требовать от заявителя:</w:t>
      </w:r>
    </w:p>
    <w:p w:rsidR="00883495" w:rsidRDefault="007803ED" w:rsidP="007803ED">
      <w:pPr>
        <w:pStyle w:val="af9"/>
        <w:numPr>
          <w:ilvl w:val="0"/>
          <w:numId w:val="49"/>
        </w:numPr>
        <w:tabs>
          <w:tab w:val="left" w:pos="0"/>
        </w:tabs>
        <w:spacing w:after="0" w:line="240" w:lineRule="auto"/>
        <w:ind w:left="0" w:firstLine="709"/>
        <w:jc w:val="both"/>
      </w:pPr>
      <w: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3495" w:rsidRDefault="007803ED" w:rsidP="007803ED">
      <w:pPr>
        <w:pStyle w:val="af9"/>
        <w:numPr>
          <w:ilvl w:val="0"/>
          <w:numId w:val="49"/>
        </w:numPr>
        <w:tabs>
          <w:tab w:val="left" w:pos="0"/>
        </w:tabs>
        <w:spacing w:after="0" w:line="240" w:lineRule="auto"/>
        <w:ind w:left="0" w:firstLine="709"/>
        <w:jc w:val="both"/>
      </w:pPr>
      <w: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w:t>
      </w:r>
      <w:r>
        <w:lastRenderedPageBreak/>
        <w:t>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 и информацию по собственной инициативе;</w:t>
      </w:r>
    </w:p>
    <w:p w:rsidR="00883495" w:rsidRDefault="007803ED" w:rsidP="007803ED">
      <w:pPr>
        <w:pStyle w:val="af9"/>
        <w:numPr>
          <w:ilvl w:val="0"/>
          <w:numId w:val="49"/>
        </w:numPr>
        <w:tabs>
          <w:tab w:val="left" w:pos="0"/>
        </w:tabs>
        <w:spacing w:after="0" w:line="240" w:lineRule="auto"/>
        <w:ind w:left="0" w:firstLine="709"/>
        <w:jc w:val="both"/>
      </w:pPr>
      <w: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883495" w:rsidRDefault="007803ED" w:rsidP="007803ED">
      <w:pPr>
        <w:pStyle w:val="af9"/>
        <w:numPr>
          <w:ilvl w:val="1"/>
          <w:numId w:val="48"/>
        </w:numPr>
        <w:tabs>
          <w:tab w:val="left" w:pos="0"/>
        </w:tabs>
        <w:autoSpaceDE w:val="0"/>
        <w:autoSpaceDN w:val="0"/>
        <w:adjustRightInd w:val="0"/>
        <w:spacing w:after="0" w:line="240" w:lineRule="auto"/>
        <w:ind w:left="0" w:firstLine="709"/>
        <w:jc w:val="both"/>
      </w:pPr>
      <w:r>
        <w:t xml:space="preserve">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w:t>
      </w:r>
      <w:r>
        <w:br/>
        <w:t xml:space="preserve">в Администрацию (Уполномоченный орган) с использованием АИС МФЦ </w:t>
      </w:r>
      <w:r>
        <w:br/>
        <w:t xml:space="preserve">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883495" w:rsidRDefault="007803ED">
      <w:pPr>
        <w:autoSpaceDE w:val="0"/>
        <w:autoSpaceDN w:val="0"/>
        <w:adjustRightInd w:val="0"/>
        <w:spacing w:after="0" w:line="240" w:lineRule="auto"/>
        <w:ind w:firstLine="709"/>
        <w:jc w:val="both"/>
      </w:pPr>
      <w:r>
        <w:t xml:space="preserve">Срок передачи многофункциональным центром принятых им заявлений </w:t>
      </w:r>
      <w:r>
        <w:br/>
        <w:t>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1 рабочий день.</w:t>
      </w:r>
    </w:p>
    <w:p w:rsidR="00883495" w:rsidRDefault="007803ED">
      <w:pPr>
        <w:autoSpaceDE w:val="0"/>
        <w:autoSpaceDN w:val="0"/>
        <w:adjustRightInd w:val="0"/>
        <w:spacing w:after="0" w:line="240" w:lineRule="auto"/>
        <w:ind w:firstLine="709"/>
        <w:jc w:val="both"/>
        <w:rPr>
          <w:bCs/>
        </w:rPr>
      </w:pPr>
      <w:r>
        <w:rPr>
          <w:bCs/>
        </w:rPr>
        <w:t xml:space="preserve">Порядок и сроки передачи </w:t>
      </w:r>
      <w:r>
        <w:t xml:space="preserve">многофункциональным центром </w:t>
      </w:r>
      <w:r>
        <w:rPr>
          <w:bCs/>
        </w:rPr>
        <w:t xml:space="preserve">принятых им заявлений и прилагаемых документов в форме документов на бумажном носителе в </w:t>
      </w:r>
      <w:r>
        <w:t>Администрацию (Уполномоченный орган)</w:t>
      </w:r>
      <w:r>
        <w:rPr>
          <w:bCs/>
        </w:rPr>
        <w:t xml:space="preserve"> определяются соглашением о взаимодействии, заключенным между </w:t>
      </w:r>
      <w:r>
        <w:t xml:space="preserve">многофункциональным центром </w:t>
      </w:r>
      <w:r>
        <w:rPr>
          <w:bCs/>
        </w:rPr>
        <w:t xml:space="preserve">и Администрацией в порядке, установленном Постановлением № 797 </w:t>
      </w:r>
      <w:r>
        <w:rPr>
          <w:bCs/>
        </w:rPr>
        <w:br/>
        <w:t>(далее – Соглашение).</w:t>
      </w:r>
    </w:p>
    <w:p w:rsidR="00883495" w:rsidRDefault="00883495">
      <w:pPr>
        <w:autoSpaceDE w:val="0"/>
        <w:autoSpaceDN w:val="0"/>
        <w:adjustRightInd w:val="0"/>
        <w:spacing w:after="0" w:line="240" w:lineRule="auto"/>
        <w:jc w:val="both"/>
      </w:pPr>
    </w:p>
    <w:p w:rsidR="00883495" w:rsidRDefault="007803ED">
      <w:pPr>
        <w:autoSpaceDE w:val="0"/>
        <w:autoSpaceDN w:val="0"/>
        <w:adjustRightInd w:val="0"/>
        <w:spacing w:after="0" w:line="240" w:lineRule="auto"/>
        <w:jc w:val="center"/>
        <w:rPr>
          <w:b/>
        </w:rPr>
      </w:pPr>
      <w:r>
        <w:rPr>
          <w:b/>
        </w:rPr>
        <w:t>Выдача заявителю результата предоставления муниципальной услуги</w:t>
      </w:r>
    </w:p>
    <w:p w:rsidR="00883495" w:rsidRDefault="007803ED" w:rsidP="007803ED">
      <w:pPr>
        <w:pStyle w:val="af9"/>
        <w:numPr>
          <w:ilvl w:val="1"/>
          <w:numId w:val="48"/>
        </w:numPr>
        <w:autoSpaceDE w:val="0"/>
        <w:autoSpaceDN w:val="0"/>
        <w:adjustRightInd w:val="0"/>
        <w:spacing w:after="0" w:line="240" w:lineRule="auto"/>
        <w:ind w:left="0" w:firstLine="709"/>
        <w:jc w:val="both"/>
      </w:pPr>
      <w: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(Уполномоченный орган) направляет результат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передает документы в структурное подразделение многофункционального центра, указанное заявителем, для последующей выдачи заявителю (представителю). </w:t>
      </w:r>
    </w:p>
    <w:p w:rsidR="00883495" w:rsidRDefault="007803ED">
      <w:pPr>
        <w:autoSpaceDE w:val="0"/>
        <w:autoSpaceDN w:val="0"/>
        <w:adjustRightInd w:val="0"/>
        <w:spacing w:after="0" w:line="240" w:lineRule="auto"/>
        <w:ind w:firstLine="709"/>
        <w:jc w:val="both"/>
      </w:pPr>
      <w:r>
        <w:lastRenderedPageBreak/>
        <w:t>Порядок и сроки передачи Администрацией (Уполномоченным органом) таких документов в многофункциональный центр определяются Соглашением.</w:t>
      </w:r>
    </w:p>
    <w:p w:rsidR="00883495" w:rsidRDefault="007803ED" w:rsidP="007803ED">
      <w:pPr>
        <w:pStyle w:val="af9"/>
        <w:numPr>
          <w:ilvl w:val="1"/>
          <w:numId w:val="48"/>
        </w:numPr>
        <w:autoSpaceDE w:val="0"/>
        <w:autoSpaceDN w:val="0"/>
        <w:adjustRightInd w:val="0"/>
        <w:spacing w:after="0" w:line="240" w:lineRule="auto"/>
        <w:ind w:left="0" w:firstLine="709"/>
        <w:jc w:val="both"/>
      </w:pPr>
      <w: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83495" w:rsidRDefault="007803ED">
      <w:pPr>
        <w:tabs>
          <w:tab w:val="left" w:pos="7920"/>
        </w:tabs>
        <w:spacing w:after="0" w:line="240" w:lineRule="auto"/>
        <w:ind w:firstLine="709"/>
        <w:jc w:val="both"/>
      </w:pPr>
      <w:r>
        <w:t>Работник многофункционального центра осуществляет следующие действия:</w:t>
      </w:r>
    </w:p>
    <w:p w:rsidR="00883495" w:rsidRDefault="007803ED" w:rsidP="007803ED">
      <w:pPr>
        <w:pStyle w:val="af9"/>
        <w:numPr>
          <w:ilvl w:val="0"/>
          <w:numId w:val="50"/>
        </w:numPr>
        <w:spacing w:after="0" w:line="240" w:lineRule="auto"/>
        <w:ind w:left="0" w:firstLine="709"/>
        <w:jc w:val="both"/>
      </w:pPr>
      <w: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83495" w:rsidRDefault="007803ED" w:rsidP="007803ED">
      <w:pPr>
        <w:pStyle w:val="af9"/>
        <w:numPr>
          <w:ilvl w:val="0"/>
          <w:numId w:val="50"/>
        </w:numPr>
        <w:spacing w:after="0" w:line="240" w:lineRule="auto"/>
        <w:ind w:left="0" w:firstLine="709"/>
        <w:jc w:val="both"/>
      </w:pPr>
      <w:r>
        <w:t>проверяет полномочия представителя заявителя (в случае обращения представителя заявителя);</w:t>
      </w:r>
    </w:p>
    <w:p w:rsidR="00883495" w:rsidRDefault="007803ED" w:rsidP="007803ED">
      <w:pPr>
        <w:pStyle w:val="af9"/>
        <w:numPr>
          <w:ilvl w:val="0"/>
          <w:numId w:val="50"/>
        </w:numPr>
        <w:spacing w:after="0" w:line="240" w:lineRule="auto"/>
        <w:ind w:left="0" w:firstLine="709"/>
        <w:jc w:val="both"/>
      </w:pPr>
      <w:r>
        <w:t>определяет статус исполнения запроса заявителя в АИС МФЦ;</w:t>
      </w:r>
    </w:p>
    <w:p w:rsidR="00883495" w:rsidRDefault="007803ED" w:rsidP="007803ED">
      <w:pPr>
        <w:pStyle w:val="af9"/>
        <w:numPr>
          <w:ilvl w:val="0"/>
          <w:numId w:val="50"/>
        </w:numPr>
        <w:spacing w:after="0" w:line="240" w:lineRule="auto"/>
        <w:ind w:left="0" w:firstLine="709"/>
        <w:jc w:val="both"/>
      </w:pPr>
      <w:r>
        <w:t xml:space="preserve">распечатывает результат муниципальной услуги, направленный </w:t>
      </w:r>
      <w:r>
        <w:br/>
        <w:t>в многофункциональный центр в форме электронного документа;</w:t>
      </w:r>
    </w:p>
    <w:p w:rsidR="00883495" w:rsidRDefault="007803ED" w:rsidP="007803ED">
      <w:pPr>
        <w:pStyle w:val="af9"/>
        <w:numPr>
          <w:ilvl w:val="0"/>
          <w:numId w:val="50"/>
        </w:numPr>
        <w:spacing w:after="0" w:line="240" w:lineRule="auto"/>
        <w:ind w:left="0" w:firstLine="709"/>
        <w:jc w:val="both"/>
      </w:pPr>
      <w:r>
        <w:t xml:space="preserve">заверяет экземпляр электронного документа на бумажном носителе </w:t>
      </w:r>
      <w:r>
        <w:b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br/>
        <w:t>с изображением Государственного герба Российской Федерации);</w:t>
      </w:r>
    </w:p>
    <w:p w:rsidR="00883495" w:rsidRDefault="007803ED" w:rsidP="007803ED">
      <w:pPr>
        <w:pStyle w:val="af9"/>
        <w:numPr>
          <w:ilvl w:val="0"/>
          <w:numId w:val="50"/>
        </w:numPr>
        <w:spacing w:after="0" w:line="240" w:lineRule="auto"/>
        <w:ind w:left="0" w:firstLine="709"/>
        <w:jc w:val="both"/>
      </w:pPr>
      <w:r>
        <w:t>выдает документы заявителю, при необходимости запрашивает у заявителя подписи за каждый выданный документ;</w:t>
      </w:r>
    </w:p>
    <w:p w:rsidR="00883495" w:rsidRDefault="007803ED" w:rsidP="007803ED">
      <w:pPr>
        <w:pStyle w:val="af9"/>
        <w:numPr>
          <w:ilvl w:val="0"/>
          <w:numId w:val="50"/>
        </w:numPr>
        <w:spacing w:after="0" w:line="240" w:lineRule="auto"/>
        <w:ind w:left="0" w:firstLine="709"/>
        <w:jc w:val="both"/>
      </w:pPr>
      <w:r>
        <w:t>запрашивает согласие заявителя на участие в смс-опросе для оценки качества предоставленных услуг многофункциональным центром.</w:t>
      </w:r>
    </w:p>
    <w:p w:rsidR="00883495" w:rsidRDefault="00883495">
      <w:pPr>
        <w:tabs>
          <w:tab w:val="left" w:pos="7920"/>
        </w:tabs>
        <w:spacing w:after="0" w:line="240" w:lineRule="auto"/>
        <w:jc w:val="both"/>
      </w:pPr>
    </w:p>
    <w:p w:rsidR="00883495" w:rsidRDefault="00883495">
      <w:pPr>
        <w:spacing w:after="0" w:line="240" w:lineRule="auto"/>
        <w:ind w:firstLine="5103"/>
        <w:jc w:val="right"/>
        <w:sectPr w:rsidR="00883495">
          <w:headerReference w:type="default" r:id="rId22"/>
          <w:pgSz w:w="11905" w:h="16838"/>
          <w:pgMar w:top="851" w:right="567" w:bottom="709" w:left="1701" w:header="284" w:footer="0" w:gutter="0"/>
          <w:pgNumType w:start="1"/>
          <w:cols w:space="720"/>
          <w:titlePg/>
          <w:docGrid w:linePitch="381"/>
        </w:sectPr>
      </w:pPr>
    </w:p>
    <w:p w:rsidR="00883495" w:rsidRDefault="007803ED" w:rsidP="00C05CC3">
      <w:pPr>
        <w:spacing w:after="0" w:line="240" w:lineRule="auto"/>
        <w:ind w:left="4990"/>
        <w:outlineLvl w:val="1"/>
        <w:rPr>
          <w:sz w:val="24"/>
          <w:szCs w:val="24"/>
        </w:rPr>
      </w:pPr>
      <w:r>
        <w:rPr>
          <w:sz w:val="24"/>
          <w:szCs w:val="24"/>
        </w:rPr>
        <w:lastRenderedPageBreak/>
        <w:t>Приложение №1</w:t>
      </w:r>
    </w:p>
    <w:p w:rsidR="00883495" w:rsidRDefault="007803ED">
      <w:pPr>
        <w:spacing w:after="0" w:line="240" w:lineRule="auto"/>
        <w:ind w:firstLine="4962"/>
        <w:rPr>
          <w:sz w:val="24"/>
          <w:szCs w:val="24"/>
        </w:rPr>
      </w:pPr>
      <w:r>
        <w:rPr>
          <w:sz w:val="24"/>
          <w:szCs w:val="24"/>
        </w:rPr>
        <w:t>к Административному регламенту</w:t>
      </w:r>
    </w:p>
    <w:p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rsidR="00883495" w:rsidRDefault="007803ED">
      <w:pPr>
        <w:spacing w:after="0" w:line="240" w:lineRule="auto"/>
        <w:ind w:firstLine="4962"/>
        <w:rPr>
          <w:bCs/>
          <w:sz w:val="24"/>
          <w:szCs w:val="24"/>
        </w:rPr>
      </w:pPr>
      <w:r>
        <w:rPr>
          <w:bCs/>
          <w:sz w:val="24"/>
          <w:szCs w:val="24"/>
        </w:rPr>
        <w:t>участка или объекта капитального</w:t>
      </w:r>
    </w:p>
    <w:p w:rsidR="003F3996" w:rsidRDefault="007803ED" w:rsidP="003F3996">
      <w:pPr>
        <w:spacing w:after="0" w:line="240" w:lineRule="auto"/>
        <w:ind w:firstLine="4962"/>
        <w:rPr>
          <w:bCs/>
          <w:sz w:val="24"/>
          <w:szCs w:val="24"/>
        </w:rPr>
      </w:pPr>
      <w:r>
        <w:rPr>
          <w:bCs/>
          <w:sz w:val="24"/>
          <w:szCs w:val="24"/>
        </w:rPr>
        <w:t>строительства</w:t>
      </w:r>
      <w:r>
        <w:rPr>
          <w:sz w:val="24"/>
          <w:szCs w:val="24"/>
        </w:rPr>
        <w:t xml:space="preserve"> </w:t>
      </w:r>
      <w:r>
        <w:rPr>
          <w:bCs/>
          <w:sz w:val="24"/>
          <w:szCs w:val="24"/>
        </w:rPr>
        <w:t>в</w:t>
      </w:r>
      <w:r w:rsidR="003F3996">
        <w:rPr>
          <w:bCs/>
          <w:sz w:val="24"/>
          <w:szCs w:val="24"/>
        </w:rPr>
        <w:t xml:space="preserve"> Администрации </w:t>
      </w:r>
      <w:r w:rsidR="003F3996" w:rsidRPr="003F3996">
        <w:rPr>
          <w:bCs/>
          <w:sz w:val="24"/>
          <w:szCs w:val="24"/>
        </w:rPr>
        <w:t xml:space="preserve">сельского </w:t>
      </w:r>
    </w:p>
    <w:p w:rsidR="003F3996" w:rsidRDefault="003F3996" w:rsidP="003F3996">
      <w:pPr>
        <w:spacing w:after="0" w:line="240" w:lineRule="auto"/>
        <w:ind w:firstLine="4962"/>
        <w:rPr>
          <w:bCs/>
          <w:sz w:val="24"/>
          <w:szCs w:val="24"/>
        </w:rPr>
      </w:pPr>
      <w:r>
        <w:rPr>
          <w:bCs/>
          <w:sz w:val="24"/>
          <w:szCs w:val="24"/>
        </w:rPr>
        <w:t xml:space="preserve">поселения Мечетлинский сельсовет                                                                                                                    </w:t>
      </w:r>
    </w:p>
    <w:p w:rsidR="00883495" w:rsidRDefault="003F3996" w:rsidP="003F3996">
      <w:pPr>
        <w:spacing w:after="0" w:line="240" w:lineRule="auto"/>
        <w:ind w:firstLine="4962"/>
        <w:rPr>
          <w:bCs/>
          <w:sz w:val="24"/>
          <w:szCs w:val="24"/>
        </w:rPr>
      </w:pPr>
      <w:r w:rsidRPr="003F3996">
        <w:rPr>
          <w:bCs/>
          <w:sz w:val="24"/>
          <w:szCs w:val="24"/>
        </w:rPr>
        <w:t xml:space="preserve">муниципального района Салаватский район </w:t>
      </w:r>
      <w:r>
        <w:rPr>
          <w:bCs/>
          <w:sz w:val="24"/>
          <w:szCs w:val="24"/>
        </w:rPr>
        <w:t xml:space="preserve">      </w:t>
      </w:r>
    </w:p>
    <w:p w:rsidR="003F3996" w:rsidRPr="003F3996" w:rsidRDefault="003F3996" w:rsidP="003F3996">
      <w:pPr>
        <w:spacing w:after="0" w:line="240" w:lineRule="auto"/>
        <w:ind w:firstLine="4962"/>
        <w:rPr>
          <w:bCs/>
          <w:sz w:val="24"/>
          <w:szCs w:val="24"/>
        </w:rPr>
      </w:pPr>
      <w:r>
        <w:rPr>
          <w:bCs/>
          <w:sz w:val="24"/>
          <w:szCs w:val="24"/>
        </w:rPr>
        <w:t>Республики Башкортостан</w:t>
      </w:r>
    </w:p>
    <w:p w:rsidR="00883495" w:rsidRDefault="007803ED">
      <w:pPr>
        <w:autoSpaceDE w:val="0"/>
        <w:autoSpaceDN w:val="0"/>
        <w:adjustRightInd w:val="0"/>
        <w:spacing w:after="0" w:line="240" w:lineRule="auto"/>
        <w:ind w:left="3402"/>
        <w:jc w:val="both"/>
        <w:rPr>
          <w:sz w:val="20"/>
          <w:szCs w:val="20"/>
        </w:rPr>
      </w:pPr>
      <w:r>
        <w:rPr>
          <w:sz w:val="20"/>
          <w:szCs w:val="20"/>
        </w:rPr>
        <w:t xml:space="preserve">                               </w:t>
      </w:r>
    </w:p>
    <w:p w:rsidR="00883495" w:rsidRDefault="007803ED">
      <w:pPr>
        <w:autoSpaceDE w:val="0"/>
        <w:autoSpaceDN w:val="0"/>
        <w:adjustRightInd w:val="0"/>
        <w:spacing w:after="0" w:line="240" w:lineRule="auto"/>
        <w:jc w:val="center"/>
        <w:rPr>
          <w:sz w:val="26"/>
          <w:szCs w:val="26"/>
        </w:rPr>
      </w:pPr>
      <w:r>
        <w:rPr>
          <w:sz w:val="26"/>
          <w:szCs w:val="26"/>
        </w:rPr>
        <w:t xml:space="preserve">РЕКОМЕНДУЕМАЯ ФОРМА ЗАЯВЛЕНИЯ </w:t>
      </w:r>
    </w:p>
    <w:p w:rsidR="00883495" w:rsidRDefault="007803ED">
      <w:pPr>
        <w:autoSpaceDE w:val="0"/>
        <w:autoSpaceDN w:val="0"/>
        <w:adjustRightInd w:val="0"/>
        <w:spacing w:after="0" w:line="240" w:lineRule="auto"/>
        <w:jc w:val="center"/>
        <w:rPr>
          <w:sz w:val="26"/>
          <w:szCs w:val="26"/>
        </w:rPr>
      </w:pPr>
      <w:r>
        <w:rPr>
          <w:sz w:val="26"/>
          <w:szCs w:val="26"/>
        </w:rPr>
        <w:t>о предоставлении муниципальной услуги «Выдача разрешения на условно разрешенный вид использования земельного участка или объекта капитального строительства»</w:t>
      </w:r>
    </w:p>
    <w:p w:rsidR="00883495" w:rsidRDefault="007803ED">
      <w:pPr>
        <w:autoSpaceDE w:val="0"/>
        <w:autoSpaceDN w:val="0"/>
        <w:adjustRightInd w:val="0"/>
        <w:spacing w:after="0" w:line="240" w:lineRule="auto"/>
        <w:jc w:val="center"/>
        <w:rPr>
          <w:sz w:val="26"/>
          <w:szCs w:val="26"/>
        </w:rPr>
      </w:pPr>
      <w:r>
        <w:rPr>
          <w:sz w:val="26"/>
          <w:szCs w:val="26"/>
        </w:rPr>
        <w:t xml:space="preserve"> (для юридических лиц и индивидуальных предпринимателей)</w:t>
      </w:r>
    </w:p>
    <w:p w:rsidR="00883495" w:rsidRDefault="00883495">
      <w:pPr>
        <w:widowControl w:val="0"/>
        <w:tabs>
          <w:tab w:val="left" w:pos="567"/>
        </w:tabs>
        <w:spacing w:after="0" w:line="240" w:lineRule="auto"/>
        <w:ind w:firstLine="567"/>
        <w:contextualSpacing/>
        <w:jc w:val="both"/>
      </w:pPr>
    </w:p>
    <w:p w:rsidR="00883495" w:rsidRDefault="007803ED">
      <w:pPr>
        <w:autoSpaceDE w:val="0"/>
        <w:autoSpaceDN w:val="0"/>
        <w:adjustRightInd w:val="0"/>
        <w:spacing w:after="0" w:line="240" w:lineRule="auto"/>
        <w:rPr>
          <w:sz w:val="24"/>
          <w:szCs w:val="24"/>
        </w:rPr>
      </w:pPr>
      <w:r>
        <w:rPr>
          <w:sz w:val="24"/>
          <w:szCs w:val="24"/>
        </w:rPr>
        <w:t>Фирменный бланк (при наличии)</w:t>
      </w:r>
    </w:p>
    <w:p w:rsidR="00F740AE" w:rsidRDefault="00F740AE" w:rsidP="00F740AE">
      <w:pPr>
        <w:autoSpaceDE w:val="0"/>
        <w:autoSpaceDN w:val="0"/>
        <w:adjustRightInd w:val="0"/>
        <w:spacing w:after="0" w:line="240" w:lineRule="auto"/>
        <w:ind w:left="5245"/>
        <w:jc w:val="both"/>
      </w:pPr>
      <w:r>
        <w:t xml:space="preserve">Администрация муниципального образования </w:t>
      </w:r>
    </w:p>
    <w:p w:rsidR="00883495" w:rsidRDefault="007803ED">
      <w:pPr>
        <w:pBdr>
          <w:bottom w:val="single" w:sz="12" w:space="1" w:color="auto"/>
        </w:pBdr>
        <w:autoSpaceDE w:val="0"/>
        <w:autoSpaceDN w:val="0"/>
        <w:adjustRightInd w:val="0"/>
        <w:spacing w:after="0" w:line="240" w:lineRule="auto"/>
        <w:ind w:left="5245"/>
        <w:jc w:val="both"/>
        <w:rPr>
          <w:sz w:val="26"/>
        </w:rPr>
      </w:pPr>
      <w:r>
        <w:rPr>
          <w:sz w:val="26"/>
        </w:rPr>
        <w:t>От _________________________</w:t>
      </w:r>
    </w:p>
    <w:p w:rsidR="00883495" w:rsidRDefault="00883495">
      <w:pPr>
        <w:pBdr>
          <w:bottom w:val="single" w:sz="12" w:space="1" w:color="auto"/>
        </w:pBdr>
        <w:autoSpaceDE w:val="0"/>
        <w:autoSpaceDN w:val="0"/>
        <w:adjustRightInd w:val="0"/>
        <w:spacing w:after="0" w:line="240" w:lineRule="auto"/>
        <w:ind w:left="5245"/>
        <w:jc w:val="both"/>
        <w:rPr>
          <w:sz w:val="26"/>
        </w:rPr>
      </w:pPr>
    </w:p>
    <w:p w:rsidR="00883495" w:rsidRDefault="007803ED">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883495" w:rsidRDefault="007803ED">
      <w:pPr>
        <w:autoSpaceDE w:val="0"/>
        <w:autoSpaceDN w:val="0"/>
        <w:adjustRightInd w:val="0"/>
        <w:spacing w:after="0" w:line="240" w:lineRule="auto"/>
        <w:ind w:left="5245"/>
        <w:jc w:val="both"/>
      </w:pPr>
      <w:r>
        <w:rPr>
          <w:sz w:val="24"/>
          <w:szCs w:val="24"/>
        </w:rPr>
        <w:t>ИНН:</w:t>
      </w:r>
      <w:r>
        <w:t>________________________</w:t>
      </w:r>
    </w:p>
    <w:p w:rsidR="00883495" w:rsidRDefault="007803ED">
      <w:pPr>
        <w:autoSpaceDE w:val="0"/>
        <w:autoSpaceDN w:val="0"/>
        <w:adjustRightInd w:val="0"/>
        <w:spacing w:after="0" w:line="240" w:lineRule="auto"/>
        <w:ind w:left="5245"/>
        <w:jc w:val="both"/>
      </w:pPr>
      <w:r>
        <w:rPr>
          <w:sz w:val="24"/>
          <w:szCs w:val="24"/>
        </w:rPr>
        <w:t>ОГРН:</w:t>
      </w:r>
      <w:r>
        <w:t xml:space="preserve"> 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r>
        <w:rPr>
          <w:sz w:val="26"/>
          <w:szCs w:val="26"/>
        </w:rPr>
        <w:t xml:space="preserve"> </w:t>
      </w:r>
      <w:r>
        <w:rPr>
          <w:sz w:val="24"/>
          <w:szCs w:val="24"/>
        </w:rPr>
        <w:t>индивидуального предпринимателя:</w:t>
      </w:r>
    </w:p>
    <w:p w:rsidR="00883495" w:rsidRDefault="007803ED">
      <w:pPr>
        <w:autoSpaceDE w:val="0"/>
        <w:autoSpaceDN w:val="0"/>
        <w:adjustRightInd w:val="0"/>
        <w:spacing w:after="0" w:line="240" w:lineRule="auto"/>
        <w:ind w:left="5245"/>
        <w:jc w:val="both"/>
      </w:pPr>
      <w:r>
        <w:t>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883495">
      <w:pPr>
        <w:autoSpaceDE w:val="0"/>
        <w:autoSpaceDN w:val="0"/>
        <w:adjustRightInd w:val="0"/>
        <w:spacing w:after="0" w:line="240" w:lineRule="auto"/>
        <w:ind w:left="5245"/>
        <w:jc w:val="both"/>
        <w:rPr>
          <w:sz w:val="24"/>
          <w:szCs w:val="24"/>
        </w:rPr>
      </w:pPr>
    </w:p>
    <w:p w:rsidR="00883495" w:rsidRDefault="007803ED">
      <w:pPr>
        <w:widowControl w:val="0"/>
        <w:tabs>
          <w:tab w:val="left" w:pos="567"/>
        </w:tabs>
        <w:spacing w:after="0" w:line="240" w:lineRule="auto"/>
        <w:ind w:firstLine="567"/>
        <w:contextualSpacing/>
        <w:jc w:val="center"/>
        <w:rPr>
          <w:sz w:val="26"/>
        </w:rPr>
      </w:pPr>
      <w:r>
        <w:rPr>
          <w:b/>
          <w:sz w:val="26"/>
        </w:rPr>
        <w:t>Заявление</w:t>
      </w:r>
    </w:p>
    <w:p w:rsidR="00883495" w:rsidRDefault="007803ED">
      <w:pPr>
        <w:keepNext/>
        <w:spacing w:after="0" w:line="240" w:lineRule="auto"/>
        <w:ind w:firstLine="426"/>
        <w:jc w:val="both"/>
        <w:rPr>
          <w:sz w:val="26"/>
        </w:rPr>
      </w:pPr>
      <w:r>
        <w:rPr>
          <w:sz w:val="26"/>
        </w:rPr>
        <w:t xml:space="preserve">Прошу Вас предоставить разрешение на </w:t>
      </w:r>
      <w:r>
        <w:rPr>
          <w:sz w:val="26"/>
          <w:szCs w:val="26"/>
        </w:rPr>
        <w:t>условно разрешенный вид использования земельного участка или</w:t>
      </w:r>
      <w:r>
        <w:rPr>
          <w:sz w:val="26"/>
        </w:rPr>
        <w:t xml:space="preserve"> объекта капитального строительства</w:t>
      </w:r>
    </w:p>
    <w:p w:rsidR="00883495" w:rsidRDefault="007803ED">
      <w:pPr>
        <w:keepNext/>
        <w:spacing w:after="0" w:line="240" w:lineRule="auto"/>
        <w:ind w:firstLine="426"/>
        <w:jc w:val="both"/>
      </w:pPr>
      <w:r>
        <w:rPr>
          <w:sz w:val="26"/>
          <w:szCs w:val="26"/>
        </w:rPr>
        <w:t>______________________________________________________________________</w:t>
      </w:r>
    </w:p>
    <w:p w:rsidR="00883495" w:rsidRDefault="007803ED">
      <w:pPr>
        <w:pStyle w:val="ac"/>
        <w:jc w:val="center"/>
        <w:rPr>
          <w:b w:val="0"/>
          <w:color w:val="auto"/>
        </w:rPr>
      </w:pPr>
      <w:r>
        <w:rPr>
          <w:b w:val="0"/>
          <w:color w:val="auto"/>
        </w:rPr>
        <w:t xml:space="preserve">               (указывается запрашиваемый условно разрешенный вид использования)</w:t>
      </w:r>
    </w:p>
    <w:p w:rsidR="00883495" w:rsidRDefault="007803ED">
      <w:pPr>
        <w:spacing w:after="0" w:line="240" w:lineRule="auto"/>
        <w:jc w:val="both"/>
        <w:rPr>
          <w:sz w:val="26"/>
        </w:rPr>
      </w:pPr>
      <w:r>
        <w:rPr>
          <w:sz w:val="26"/>
        </w:rPr>
        <w:t>расположенного по адресу: __________________________________________</w:t>
      </w:r>
    </w:p>
    <w:p w:rsidR="00883495" w:rsidRDefault="007803ED">
      <w:pPr>
        <w:spacing w:after="0" w:line="240" w:lineRule="auto"/>
        <w:rPr>
          <w:sz w:val="26"/>
        </w:rPr>
      </w:pPr>
      <w:r>
        <w:rPr>
          <w:sz w:val="26"/>
        </w:rPr>
        <w:t>__________________________________________________________________,</w:t>
      </w:r>
    </w:p>
    <w:p w:rsidR="00883495" w:rsidRDefault="007803ED">
      <w:pPr>
        <w:widowControl w:val="0"/>
        <w:tabs>
          <w:tab w:val="left" w:pos="567"/>
        </w:tabs>
        <w:spacing w:after="0" w:line="240" w:lineRule="auto"/>
        <w:contextualSpacing/>
        <w:jc w:val="both"/>
        <w:rPr>
          <w:sz w:val="26"/>
        </w:rPr>
      </w:pPr>
      <w:r>
        <w:rPr>
          <w:sz w:val="26"/>
        </w:rPr>
        <w:t xml:space="preserve">с кадастровым номером _____________________________________________   </w:t>
      </w:r>
    </w:p>
    <w:p w:rsidR="00883495" w:rsidRDefault="00883495">
      <w:pPr>
        <w:widowControl w:val="0"/>
        <w:tabs>
          <w:tab w:val="left" w:pos="567"/>
        </w:tabs>
        <w:spacing w:after="0" w:line="240" w:lineRule="auto"/>
        <w:ind w:firstLine="567"/>
        <w:contextualSpacing/>
        <w:jc w:val="both"/>
        <w:rPr>
          <w:sz w:val="26"/>
        </w:rPr>
      </w:pPr>
    </w:p>
    <w:p w:rsidR="00883495" w:rsidRDefault="007803ED">
      <w:pPr>
        <w:widowControl w:val="0"/>
        <w:tabs>
          <w:tab w:val="left" w:pos="567"/>
        </w:tabs>
        <w:spacing w:after="0" w:line="240" w:lineRule="auto"/>
        <w:ind w:firstLine="567"/>
        <w:contextualSpacing/>
        <w:jc w:val="both"/>
      </w:pPr>
      <w:r>
        <w:rPr>
          <w:sz w:val="26"/>
        </w:rPr>
        <w:t xml:space="preserve">Способ получения </w:t>
      </w:r>
      <w:r>
        <w:t>заявителем результата муниципальной услуги:</w:t>
      </w:r>
    </w:p>
    <w:p w:rsidR="00883495" w:rsidRDefault="007803ED">
      <w:pPr>
        <w:pStyle w:val="ConsPlusNormal"/>
        <w:ind w:firstLine="709"/>
        <w:jc w:val="both"/>
      </w:pPr>
      <w:r>
        <w:t>в виде бумажного документа, который заявитель получает непосредственно при личном обращении в Администрацию;</w:t>
      </w:r>
    </w:p>
    <w:p w:rsidR="00883495" w:rsidRDefault="007803ED">
      <w:pPr>
        <w:pStyle w:val="ConsPlusNormal"/>
        <w:ind w:firstLine="709"/>
        <w:jc w:val="both"/>
      </w:pPr>
      <w:r>
        <w:lastRenderedPageBreak/>
        <w:t>в виде бумажного документа, который заявитель получает непосредственно при личном обращении в многофункциональном центре;</w:t>
      </w:r>
    </w:p>
    <w:p w:rsidR="00883495" w:rsidRDefault="007803ED">
      <w:pPr>
        <w:pStyle w:val="ConsPlusNormal"/>
        <w:ind w:firstLine="709"/>
        <w:jc w:val="both"/>
      </w:pPr>
      <w:r>
        <w:t>в виде бумажного документа, который направляется заявителю посредством почтового отправления;</w:t>
      </w:r>
    </w:p>
    <w:p w:rsidR="00883495" w:rsidRDefault="007803ED">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rsidR="00883495" w:rsidRDefault="007803ED">
      <w:pPr>
        <w:widowControl w:val="0"/>
        <w:autoSpaceDE w:val="0"/>
        <w:autoSpaceDN w:val="0"/>
        <w:adjustRightInd w:val="0"/>
        <w:spacing w:after="0" w:line="240" w:lineRule="auto"/>
        <w:ind w:firstLine="709"/>
        <w:jc w:val="both"/>
      </w:pPr>
      <w:r>
        <w:t xml:space="preserve">в виде электронного документа, который направляется заявителю в личный кабинет </w:t>
      </w:r>
      <w:r w:rsidR="00F1637E">
        <w:t xml:space="preserve">Единого портала, </w:t>
      </w:r>
      <w:r>
        <w:t>РПГУ.</w:t>
      </w:r>
    </w:p>
    <w:p w:rsidR="00883495" w:rsidRDefault="00883495">
      <w:pPr>
        <w:widowControl w:val="0"/>
        <w:tabs>
          <w:tab w:val="left" w:pos="567"/>
        </w:tabs>
        <w:spacing w:after="0" w:line="240" w:lineRule="auto"/>
        <w:ind w:firstLine="567"/>
        <w:contextualSpacing/>
        <w:jc w:val="right"/>
      </w:pPr>
    </w:p>
    <w:p w:rsidR="00883495" w:rsidRDefault="00883495">
      <w:pPr>
        <w:autoSpaceDE w:val="0"/>
        <w:autoSpaceDN w:val="0"/>
        <w:adjustRightInd w:val="0"/>
        <w:spacing w:after="0" w:line="240" w:lineRule="auto"/>
        <w:jc w:val="both"/>
        <w:rPr>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83495">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r>
      <w:tr w:rsidR="00883495">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(подпись руководителя юридического лица,</w:t>
            </w:r>
            <w:r>
              <w:rPr>
                <w:sz w:val="26"/>
                <w:szCs w:val="26"/>
              </w:rPr>
              <w:t xml:space="preserve"> </w:t>
            </w:r>
            <w:r>
              <w:rPr>
                <w:sz w:val="24"/>
                <w:szCs w:val="24"/>
              </w:rPr>
              <w:t>индивидуального предпринимателя, уполномоченного представителя)</w:t>
            </w:r>
          </w:p>
        </w:tc>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(фамилия, инициалы руководителя юридического лица, индивидуального предпринимателя, уполномоченного представителя)</w:t>
            </w:r>
          </w:p>
        </w:tc>
      </w:tr>
    </w:tbl>
    <w:p w:rsidR="00883495" w:rsidRDefault="00883495">
      <w:pPr>
        <w:autoSpaceDE w:val="0"/>
        <w:autoSpaceDN w:val="0"/>
        <w:adjustRightInd w:val="0"/>
        <w:spacing w:after="0" w:line="240" w:lineRule="auto"/>
        <w:jc w:val="both"/>
        <w:rPr>
          <w:sz w:val="24"/>
          <w:szCs w:val="24"/>
        </w:rPr>
      </w:pP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rPr>
          <w:sz w:val="24"/>
          <w:szCs w:val="24"/>
        </w:rPr>
      </w:pPr>
      <w:r>
        <w:rPr>
          <w:sz w:val="24"/>
          <w:szCs w:val="24"/>
        </w:rPr>
        <w:t>М.П. (при наличии)</w:t>
      </w:r>
    </w:p>
    <w:p w:rsidR="00883495" w:rsidRDefault="00883495">
      <w:pPr>
        <w:autoSpaceDE w:val="0"/>
        <w:autoSpaceDN w:val="0"/>
        <w:adjustRightInd w:val="0"/>
        <w:spacing w:after="0" w:line="240" w:lineRule="auto"/>
        <w:jc w:val="center"/>
        <w:rPr>
          <w:sz w:val="24"/>
          <w:szCs w:val="24"/>
        </w:rPr>
      </w:pPr>
    </w:p>
    <w:p w:rsidR="00883495" w:rsidRDefault="00883495">
      <w:pPr>
        <w:autoSpaceDE w:val="0"/>
        <w:autoSpaceDN w:val="0"/>
        <w:adjustRightInd w:val="0"/>
        <w:spacing w:after="0" w:line="240" w:lineRule="auto"/>
        <w:jc w:val="center"/>
        <w:rPr>
          <w:sz w:val="24"/>
          <w:szCs w:val="24"/>
        </w:rPr>
      </w:pPr>
    </w:p>
    <w:p w:rsidR="00883495" w:rsidRDefault="007803ED">
      <w:pPr>
        <w:rPr>
          <w:sz w:val="24"/>
          <w:szCs w:val="24"/>
        </w:rPr>
      </w:pPr>
      <w:r>
        <w:rPr>
          <w:sz w:val="24"/>
          <w:szCs w:val="24"/>
        </w:rPr>
        <w:t>Реквизиты документа, удостоверяющего личность уполномоченного представителя:</w:t>
      </w:r>
    </w:p>
    <w:p w:rsidR="00883495" w:rsidRDefault="007803ED">
      <w:pPr>
        <w:rPr>
          <w:sz w:val="24"/>
          <w:szCs w:val="24"/>
        </w:rPr>
      </w:pPr>
      <w:r>
        <w:rPr>
          <w:sz w:val="24"/>
          <w:szCs w:val="24"/>
        </w:rPr>
        <w:t>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rPr>
          <w:sz w:val="24"/>
          <w:szCs w:val="24"/>
        </w:rPr>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jc w:val="right"/>
      </w:pPr>
    </w:p>
    <w:p w:rsidR="00883495" w:rsidRDefault="00883495">
      <w:pPr>
        <w:widowControl w:val="0"/>
        <w:tabs>
          <w:tab w:val="left" w:pos="567"/>
        </w:tabs>
        <w:spacing w:after="0" w:line="240" w:lineRule="auto"/>
        <w:ind w:firstLine="567"/>
        <w:contextualSpacing/>
      </w:pPr>
    </w:p>
    <w:p w:rsidR="00883495" w:rsidRDefault="00883495">
      <w:pPr>
        <w:widowControl w:val="0"/>
        <w:tabs>
          <w:tab w:val="left" w:pos="567"/>
        </w:tabs>
        <w:spacing w:after="0" w:line="240" w:lineRule="auto"/>
        <w:ind w:firstLine="567"/>
        <w:contextualSpacing/>
        <w:jc w:val="right"/>
        <w:sectPr w:rsidR="00883495">
          <w:pgSz w:w="11905" w:h="16838"/>
          <w:pgMar w:top="851" w:right="567" w:bottom="1134" w:left="1701" w:header="284" w:footer="0" w:gutter="0"/>
          <w:pgNumType w:start="1"/>
          <w:cols w:space="720"/>
          <w:titlePg/>
          <w:docGrid w:linePitch="381"/>
        </w:sectPr>
      </w:pPr>
    </w:p>
    <w:p w:rsidR="00883495" w:rsidRDefault="00883495">
      <w:pPr>
        <w:autoSpaceDE w:val="0"/>
        <w:autoSpaceDN w:val="0"/>
        <w:adjustRightInd w:val="0"/>
        <w:spacing w:after="0" w:line="240" w:lineRule="auto"/>
        <w:jc w:val="center"/>
        <w:rPr>
          <w:sz w:val="26"/>
        </w:rPr>
      </w:pPr>
    </w:p>
    <w:p w:rsidR="00883495" w:rsidRDefault="007803ED">
      <w:pPr>
        <w:autoSpaceDE w:val="0"/>
        <w:autoSpaceDN w:val="0"/>
        <w:adjustRightInd w:val="0"/>
        <w:spacing w:after="0" w:line="240" w:lineRule="auto"/>
        <w:jc w:val="center"/>
        <w:rPr>
          <w:sz w:val="26"/>
          <w:szCs w:val="26"/>
        </w:rPr>
      </w:pPr>
      <w:r>
        <w:rPr>
          <w:sz w:val="26"/>
          <w:szCs w:val="26"/>
        </w:rPr>
        <w:t xml:space="preserve">РЕКОМЕНДУЕМАЯ ФОРМА ЗАЯВЛЕНИЯ </w:t>
      </w:r>
    </w:p>
    <w:p w:rsidR="00883495" w:rsidRDefault="007803ED">
      <w:pPr>
        <w:autoSpaceDE w:val="0"/>
        <w:autoSpaceDN w:val="0"/>
        <w:adjustRightInd w:val="0"/>
        <w:spacing w:after="0" w:line="240" w:lineRule="auto"/>
        <w:jc w:val="center"/>
        <w:rPr>
          <w:sz w:val="26"/>
          <w:szCs w:val="26"/>
        </w:rPr>
      </w:pPr>
      <w:r>
        <w:rPr>
          <w:sz w:val="26"/>
          <w:szCs w:val="26"/>
        </w:rPr>
        <w:t>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883495" w:rsidRDefault="007803ED">
      <w:pPr>
        <w:tabs>
          <w:tab w:val="left" w:pos="3262"/>
          <w:tab w:val="center" w:pos="4961"/>
        </w:tabs>
        <w:autoSpaceDE w:val="0"/>
        <w:autoSpaceDN w:val="0"/>
        <w:adjustRightInd w:val="0"/>
        <w:spacing w:after="0" w:line="240" w:lineRule="auto"/>
        <w:rPr>
          <w:sz w:val="26"/>
          <w:szCs w:val="26"/>
        </w:rPr>
      </w:pPr>
      <w:r>
        <w:rPr>
          <w:sz w:val="26"/>
          <w:szCs w:val="26"/>
        </w:rPr>
        <w:tab/>
      </w:r>
      <w:r>
        <w:rPr>
          <w:sz w:val="26"/>
          <w:szCs w:val="26"/>
        </w:rPr>
        <w:tab/>
        <w:t xml:space="preserve"> (для физических лиц)</w:t>
      </w:r>
    </w:p>
    <w:p w:rsidR="00F740AE" w:rsidRDefault="00F740AE" w:rsidP="00F740AE">
      <w:pPr>
        <w:autoSpaceDE w:val="0"/>
        <w:autoSpaceDN w:val="0"/>
        <w:adjustRightInd w:val="0"/>
        <w:spacing w:after="0" w:line="240" w:lineRule="auto"/>
        <w:ind w:left="5245"/>
        <w:jc w:val="both"/>
      </w:pPr>
      <w:r>
        <w:t xml:space="preserve">Администрация муниципального образования </w:t>
      </w:r>
    </w:p>
    <w:p w:rsidR="00883495" w:rsidRDefault="00883495">
      <w:pPr>
        <w:autoSpaceDE w:val="0"/>
        <w:autoSpaceDN w:val="0"/>
        <w:adjustRightInd w:val="0"/>
        <w:spacing w:after="0" w:line="240" w:lineRule="auto"/>
        <w:ind w:left="5245"/>
        <w:jc w:val="both"/>
        <w:rPr>
          <w:sz w:val="26"/>
          <w:szCs w:val="26"/>
        </w:rPr>
      </w:pPr>
    </w:p>
    <w:p w:rsidR="00883495" w:rsidRDefault="007803ED">
      <w:pPr>
        <w:autoSpaceDE w:val="0"/>
        <w:autoSpaceDN w:val="0"/>
        <w:adjustRightInd w:val="0"/>
        <w:spacing w:after="0" w:line="240" w:lineRule="auto"/>
        <w:ind w:left="5245"/>
        <w:jc w:val="both"/>
        <w:rPr>
          <w:sz w:val="26"/>
        </w:rPr>
      </w:pPr>
      <w:r>
        <w:rPr>
          <w:sz w:val="26"/>
          <w:szCs w:val="26"/>
        </w:rPr>
        <w:t>От</w:t>
      </w:r>
      <w:r>
        <w:rPr>
          <w:sz w:val="26"/>
        </w:rPr>
        <w:t xml:space="preserve"> _________________________</w:t>
      </w:r>
    </w:p>
    <w:p w:rsidR="00883495" w:rsidRDefault="007803ED">
      <w:pPr>
        <w:autoSpaceDE w:val="0"/>
        <w:autoSpaceDN w:val="0"/>
        <w:adjustRightInd w:val="0"/>
        <w:spacing w:after="0" w:line="240" w:lineRule="auto"/>
        <w:ind w:left="5245"/>
        <w:jc w:val="both"/>
      </w:pPr>
      <w:r>
        <w:t>________________________</w:t>
      </w:r>
    </w:p>
    <w:p w:rsidR="00883495" w:rsidRDefault="007803ED">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883495" w:rsidRDefault="007803ED">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883495" w:rsidRDefault="007803ED">
      <w:pPr>
        <w:autoSpaceDE w:val="0"/>
        <w:autoSpaceDN w:val="0"/>
        <w:adjustRightInd w:val="0"/>
        <w:spacing w:after="0" w:line="240" w:lineRule="auto"/>
        <w:ind w:left="5245"/>
        <w:jc w:val="both"/>
      </w:pPr>
      <w:r>
        <w:t>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883495">
      <w:pPr>
        <w:widowControl w:val="0"/>
        <w:tabs>
          <w:tab w:val="left" w:pos="567"/>
        </w:tabs>
        <w:spacing w:after="0" w:line="240" w:lineRule="auto"/>
        <w:ind w:firstLine="567"/>
        <w:contextualSpacing/>
        <w:jc w:val="both"/>
      </w:pPr>
    </w:p>
    <w:p w:rsidR="00883495" w:rsidRDefault="00883495">
      <w:pPr>
        <w:widowControl w:val="0"/>
        <w:tabs>
          <w:tab w:val="left" w:pos="567"/>
        </w:tabs>
        <w:spacing w:after="0" w:line="240" w:lineRule="auto"/>
        <w:ind w:firstLine="567"/>
        <w:contextualSpacing/>
        <w:jc w:val="both"/>
        <w:rPr>
          <w:sz w:val="26"/>
          <w:szCs w:val="26"/>
        </w:rPr>
      </w:pPr>
    </w:p>
    <w:p w:rsidR="00883495" w:rsidRDefault="007803ED">
      <w:pPr>
        <w:widowControl w:val="0"/>
        <w:tabs>
          <w:tab w:val="left" w:pos="567"/>
        </w:tabs>
        <w:spacing w:after="0" w:line="240" w:lineRule="auto"/>
        <w:ind w:firstLine="567"/>
        <w:contextualSpacing/>
        <w:jc w:val="center"/>
        <w:rPr>
          <w:sz w:val="26"/>
          <w:szCs w:val="26"/>
        </w:rPr>
      </w:pPr>
      <w:r>
        <w:rPr>
          <w:b/>
          <w:sz w:val="26"/>
          <w:szCs w:val="26"/>
        </w:rPr>
        <w:t>Заявление</w:t>
      </w:r>
    </w:p>
    <w:p w:rsidR="00883495" w:rsidRDefault="007803ED">
      <w:pPr>
        <w:keepNext/>
        <w:spacing w:after="0" w:line="240" w:lineRule="auto"/>
        <w:ind w:firstLine="426"/>
        <w:jc w:val="both"/>
        <w:rPr>
          <w:sz w:val="26"/>
        </w:rPr>
      </w:pPr>
      <w:r>
        <w:rPr>
          <w:sz w:val="26"/>
        </w:rPr>
        <w:t xml:space="preserve">Прошу Вас предоставить разрешение на </w:t>
      </w:r>
      <w:r>
        <w:rPr>
          <w:sz w:val="26"/>
          <w:szCs w:val="26"/>
        </w:rPr>
        <w:t>условно разрешенный вид использования земельного участка или</w:t>
      </w:r>
      <w:r>
        <w:rPr>
          <w:sz w:val="26"/>
        </w:rPr>
        <w:t xml:space="preserve"> объекта капитального строительства</w:t>
      </w:r>
    </w:p>
    <w:p w:rsidR="00883495" w:rsidRDefault="007803ED">
      <w:pPr>
        <w:keepNext/>
        <w:spacing w:after="0" w:line="240" w:lineRule="auto"/>
        <w:ind w:firstLine="426"/>
        <w:jc w:val="both"/>
      </w:pPr>
      <w:r>
        <w:rPr>
          <w:sz w:val="26"/>
          <w:szCs w:val="26"/>
        </w:rPr>
        <w:t>______________________________________________________________________</w:t>
      </w:r>
    </w:p>
    <w:p w:rsidR="00883495" w:rsidRDefault="007803ED">
      <w:pPr>
        <w:pStyle w:val="ac"/>
        <w:jc w:val="center"/>
        <w:rPr>
          <w:b w:val="0"/>
          <w:color w:val="auto"/>
        </w:rPr>
      </w:pPr>
      <w:r>
        <w:rPr>
          <w:b w:val="0"/>
          <w:color w:val="auto"/>
        </w:rPr>
        <w:t xml:space="preserve">               (указывается запрашиваемый условно разрешенный вид использования)</w:t>
      </w:r>
    </w:p>
    <w:p w:rsidR="00883495" w:rsidRDefault="007803ED">
      <w:pPr>
        <w:spacing w:after="0" w:line="240" w:lineRule="auto"/>
        <w:ind w:firstLine="426"/>
        <w:jc w:val="both"/>
        <w:rPr>
          <w:sz w:val="26"/>
        </w:rPr>
      </w:pPr>
      <w:r>
        <w:rPr>
          <w:sz w:val="26"/>
        </w:rPr>
        <w:t>расположенного по адресу: __________________________________________</w:t>
      </w:r>
    </w:p>
    <w:p w:rsidR="00883495" w:rsidRDefault="007803ED">
      <w:pPr>
        <w:spacing w:after="0" w:line="240" w:lineRule="auto"/>
        <w:rPr>
          <w:sz w:val="26"/>
        </w:rPr>
      </w:pPr>
      <w:r>
        <w:rPr>
          <w:sz w:val="26"/>
        </w:rPr>
        <w:t>__________________________________________________________________,</w:t>
      </w:r>
    </w:p>
    <w:p w:rsidR="00883495" w:rsidRDefault="007803ED">
      <w:pPr>
        <w:widowControl w:val="0"/>
        <w:tabs>
          <w:tab w:val="left" w:pos="567"/>
        </w:tabs>
        <w:spacing w:after="0" w:line="240" w:lineRule="auto"/>
        <w:contextualSpacing/>
        <w:jc w:val="both"/>
        <w:rPr>
          <w:sz w:val="26"/>
        </w:rPr>
      </w:pPr>
      <w:r>
        <w:rPr>
          <w:sz w:val="26"/>
        </w:rPr>
        <w:t xml:space="preserve">с кадастровым номером _____________________________________________   </w:t>
      </w:r>
    </w:p>
    <w:p w:rsidR="00883495" w:rsidRDefault="00883495">
      <w:pPr>
        <w:widowControl w:val="0"/>
        <w:tabs>
          <w:tab w:val="left" w:pos="567"/>
        </w:tabs>
        <w:spacing w:after="0" w:line="240" w:lineRule="auto"/>
        <w:ind w:firstLine="567"/>
        <w:contextualSpacing/>
        <w:jc w:val="both"/>
        <w:rPr>
          <w:sz w:val="26"/>
          <w:szCs w:val="26"/>
        </w:rPr>
      </w:pPr>
    </w:p>
    <w:p w:rsidR="00883495" w:rsidRDefault="007803ED">
      <w:pPr>
        <w:widowControl w:val="0"/>
        <w:tabs>
          <w:tab w:val="left" w:pos="567"/>
        </w:tabs>
        <w:spacing w:after="0" w:line="240" w:lineRule="auto"/>
        <w:ind w:firstLine="567"/>
        <w:contextualSpacing/>
        <w:jc w:val="both"/>
        <w:rPr>
          <w:sz w:val="26"/>
          <w:szCs w:val="26"/>
        </w:rPr>
      </w:pPr>
      <w:r>
        <w:rPr>
          <w:sz w:val="26"/>
          <w:szCs w:val="26"/>
        </w:rPr>
        <w:t>Способ получения заявителем результата муниципальной услуги:</w:t>
      </w:r>
    </w:p>
    <w:p w:rsidR="00883495" w:rsidRDefault="007803ED">
      <w:pPr>
        <w:pStyle w:val="ConsPlusNormal"/>
        <w:ind w:firstLine="709"/>
        <w:jc w:val="both"/>
        <w:rPr>
          <w:sz w:val="26"/>
          <w:szCs w:val="26"/>
        </w:rPr>
      </w:pPr>
      <w:r>
        <w:rPr>
          <w:sz w:val="26"/>
          <w:szCs w:val="26"/>
        </w:rPr>
        <w:t>в виде бумажного документа, который заявитель получает непосредственно при личном обращении в Администрацию;</w:t>
      </w:r>
    </w:p>
    <w:p w:rsidR="00883495" w:rsidRDefault="007803ED">
      <w:pPr>
        <w:pStyle w:val="ConsPlusNormal"/>
        <w:ind w:firstLine="709"/>
        <w:jc w:val="both"/>
        <w:rPr>
          <w:sz w:val="26"/>
          <w:szCs w:val="26"/>
        </w:rPr>
      </w:pPr>
      <w:r>
        <w:rPr>
          <w:sz w:val="26"/>
          <w:szCs w:val="26"/>
        </w:rPr>
        <w:t>в виде бумажного документа, который заявитель получает непосредственно при личном обращении в многофункциональном центре;</w:t>
      </w:r>
    </w:p>
    <w:p w:rsidR="00883495" w:rsidRDefault="007803ED">
      <w:pPr>
        <w:pStyle w:val="ConsPlusNormal"/>
        <w:ind w:firstLine="709"/>
        <w:jc w:val="both"/>
        <w:rPr>
          <w:sz w:val="26"/>
          <w:szCs w:val="26"/>
        </w:rPr>
      </w:pPr>
      <w:r>
        <w:rPr>
          <w:sz w:val="26"/>
          <w:szCs w:val="26"/>
        </w:rPr>
        <w:t>в виде бумажного документа, который направляется заявителю посредством почтового отправления;</w:t>
      </w:r>
    </w:p>
    <w:p w:rsidR="00883495" w:rsidRDefault="007803ED">
      <w:pPr>
        <w:pStyle w:val="ConsPlusNormal"/>
        <w:ind w:firstLine="709"/>
        <w:jc w:val="both"/>
        <w:rPr>
          <w:sz w:val="26"/>
          <w:szCs w:val="26"/>
        </w:rPr>
      </w:pPr>
      <w:r>
        <w:rPr>
          <w:sz w:val="26"/>
          <w:szCs w:val="26"/>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883495" w:rsidRPr="00F1637E" w:rsidRDefault="007803ED">
      <w:pPr>
        <w:widowControl w:val="0"/>
        <w:autoSpaceDE w:val="0"/>
        <w:autoSpaceDN w:val="0"/>
        <w:adjustRightInd w:val="0"/>
        <w:spacing w:after="0" w:line="240" w:lineRule="auto"/>
        <w:ind w:firstLine="709"/>
        <w:jc w:val="both"/>
        <w:rPr>
          <w:sz w:val="26"/>
          <w:szCs w:val="26"/>
        </w:rPr>
      </w:pPr>
      <w:r>
        <w:rPr>
          <w:sz w:val="26"/>
          <w:szCs w:val="26"/>
        </w:rPr>
        <w:t xml:space="preserve">в виде электронного документа, который направляется заявителю в личный </w:t>
      </w:r>
      <w:r w:rsidRPr="00F1637E">
        <w:rPr>
          <w:sz w:val="26"/>
          <w:szCs w:val="26"/>
        </w:rPr>
        <w:t xml:space="preserve">кабинет на </w:t>
      </w:r>
      <w:r w:rsidR="00F1637E" w:rsidRPr="00F1637E">
        <w:rPr>
          <w:sz w:val="26"/>
          <w:szCs w:val="26"/>
        </w:rPr>
        <w:t xml:space="preserve">Едином портале, </w:t>
      </w:r>
      <w:r w:rsidRPr="00F1637E">
        <w:rPr>
          <w:sz w:val="26"/>
          <w:szCs w:val="26"/>
        </w:rPr>
        <w:t>РПГУ.</w:t>
      </w:r>
    </w:p>
    <w:p w:rsidR="00883495" w:rsidRDefault="00883495">
      <w:pPr>
        <w:widowControl w:val="0"/>
        <w:autoSpaceDE w:val="0"/>
        <w:autoSpaceDN w:val="0"/>
        <w:adjustRightInd w:val="0"/>
        <w:spacing w:after="0" w:line="240" w:lineRule="auto"/>
        <w:ind w:firstLine="709"/>
        <w:jc w:val="both"/>
        <w:rPr>
          <w:sz w:val="26"/>
          <w:szCs w:val="26"/>
        </w:rPr>
      </w:pPr>
    </w:p>
    <w:p w:rsidR="00883495" w:rsidRDefault="00883495">
      <w:pPr>
        <w:widowControl w:val="0"/>
        <w:autoSpaceDE w:val="0"/>
        <w:autoSpaceDN w:val="0"/>
        <w:adjustRightInd w:val="0"/>
        <w:spacing w:after="0" w:line="240" w:lineRule="auto"/>
        <w:ind w:firstLine="709"/>
        <w:jc w:val="both"/>
        <w:rPr>
          <w:sz w:val="26"/>
          <w:szCs w:val="26"/>
        </w:rPr>
      </w:pPr>
    </w:p>
    <w:p w:rsidR="00883495" w:rsidRDefault="007803ED">
      <w:pPr>
        <w:autoSpaceDE w:val="0"/>
        <w:autoSpaceDN w:val="0"/>
        <w:adjustRightInd w:val="0"/>
        <w:spacing w:after="0" w:line="240" w:lineRule="auto"/>
        <w:jc w:val="both"/>
        <w:rPr>
          <w:sz w:val="24"/>
          <w:szCs w:val="24"/>
        </w:rPr>
      </w:pPr>
      <w:r>
        <w:rPr>
          <w:sz w:val="24"/>
          <w:szCs w:val="24"/>
        </w:rPr>
        <w:t>К заявлению прилагаются:</w:t>
      </w:r>
    </w:p>
    <w:p w:rsidR="00883495" w:rsidRDefault="007803ED" w:rsidP="007803ED">
      <w:pPr>
        <w:pStyle w:val="af9"/>
        <w:numPr>
          <w:ilvl w:val="0"/>
          <w:numId w:val="51"/>
        </w:numPr>
        <w:autoSpaceDE w:val="0"/>
        <w:autoSpaceDN w:val="0"/>
        <w:adjustRightInd w:val="0"/>
        <w:spacing w:after="0" w:line="240" w:lineRule="auto"/>
        <w:jc w:val="both"/>
        <w:rPr>
          <w:sz w:val="24"/>
          <w:szCs w:val="24"/>
        </w:rPr>
      </w:pPr>
      <w:r>
        <w:rPr>
          <w:sz w:val="24"/>
          <w:szCs w:val="24"/>
        </w:rPr>
        <w:lastRenderedPageBreak/>
        <w:t>документ, подтверждающий полномочия представителя (в случае обращения за получением муниципальной услуги представителя);</w:t>
      </w: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883495" w:rsidRDefault="007803ED">
      <w:pPr>
        <w:autoSpaceDE w:val="0"/>
        <w:autoSpaceDN w:val="0"/>
        <w:adjustRightInd w:val="0"/>
        <w:spacing w:after="0" w:line="240" w:lineRule="auto"/>
        <w:jc w:val="both"/>
        <w:rPr>
          <w:sz w:val="24"/>
          <w:szCs w:val="24"/>
        </w:rPr>
      </w:pPr>
      <w:r>
        <w:rPr>
          <w:sz w:val="24"/>
          <w:szCs w:val="24"/>
        </w:rPr>
        <w:t xml:space="preserve">            (дата)                                    (подпись)                                   (Ф.И.О, отчество – при наличии)</w:t>
      </w:r>
    </w:p>
    <w:p w:rsidR="00883495" w:rsidRDefault="00883495">
      <w:pPr>
        <w:autoSpaceDE w:val="0"/>
        <w:autoSpaceDN w:val="0"/>
        <w:adjustRightInd w:val="0"/>
        <w:spacing w:after="0" w:line="240" w:lineRule="auto"/>
        <w:jc w:val="center"/>
        <w:rPr>
          <w:sz w:val="24"/>
          <w:szCs w:val="24"/>
        </w:rPr>
      </w:pPr>
    </w:p>
    <w:p w:rsidR="00883495" w:rsidRDefault="007803ED">
      <w:pPr>
        <w:rPr>
          <w:sz w:val="24"/>
          <w:szCs w:val="24"/>
        </w:rPr>
      </w:pPr>
      <w:r>
        <w:rPr>
          <w:sz w:val="24"/>
          <w:szCs w:val="24"/>
        </w:rPr>
        <w:t>Реквизиты документа, удостоверяющего личность представителя:</w:t>
      </w:r>
    </w:p>
    <w:p w:rsidR="00883495" w:rsidRDefault="007803ED">
      <w:pPr>
        <w:rPr>
          <w:sz w:val="24"/>
          <w:szCs w:val="24"/>
        </w:rPr>
      </w:pPr>
      <w:r>
        <w:rPr>
          <w:sz w:val="24"/>
          <w:szCs w:val="24"/>
        </w:rPr>
        <w:t>_____________________________________________________________________________________________________________________________________________________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883495">
      <w:pPr>
        <w:rPr>
          <w:sz w:val="24"/>
          <w:szCs w:val="24"/>
        </w:rPr>
      </w:pPr>
    </w:p>
    <w:p w:rsidR="00883495" w:rsidRDefault="00883495">
      <w:pPr>
        <w:widowControl w:val="0"/>
        <w:tabs>
          <w:tab w:val="left" w:pos="567"/>
        </w:tabs>
        <w:spacing w:after="0" w:line="240" w:lineRule="auto"/>
        <w:ind w:firstLine="567"/>
        <w:contextualSpacing/>
        <w:jc w:val="center"/>
      </w:pPr>
    </w:p>
    <w:p w:rsidR="00883495" w:rsidRDefault="007803ED">
      <w:pPr>
        <w:widowControl w:val="0"/>
        <w:tabs>
          <w:tab w:val="left" w:pos="567"/>
        </w:tabs>
        <w:spacing w:after="0" w:line="240" w:lineRule="auto"/>
        <w:contextualSpacing/>
        <w:jc w:val="both"/>
        <w:rPr>
          <w:sz w:val="20"/>
          <w:szCs w:val="20"/>
        </w:rPr>
      </w:pPr>
      <w:r>
        <w:rPr>
          <w:sz w:val="24"/>
          <w:szCs w:val="24"/>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r>
        <w:rPr>
          <w:sz w:val="24"/>
          <w:szCs w:val="24"/>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883495" w:rsidRDefault="007803ED">
      <w:pPr>
        <w:widowControl w:val="0"/>
        <w:tabs>
          <w:tab w:val="left" w:pos="567"/>
        </w:tabs>
        <w:spacing w:after="0" w:line="240" w:lineRule="auto"/>
        <w:contextualSpacing/>
        <w:jc w:val="both"/>
        <w:rPr>
          <w:sz w:val="20"/>
          <w:szCs w:val="20"/>
        </w:rPr>
      </w:pPr>
      <w:r>
        <w:rPr>
          <w:sz w:val="20"/>
          <w:szCs w:val="20"/>
        </w:rPr>
        <w:t>«________» ____________» __________г.                                                                _________________________</w:t>
      </w:r>
    </w:p>
    <w:p w:rsidR="00883495" w:rsidRDefault="007803ED">
      <w:pPr>
        <w:widowControl w:val="0"/>
        <w:tabs>
          <w:tab w:val="left" w:pos="567"/>
        </w:tabs>
        <w:spacing w:after="0" w:line="240" w:lineRule="auto"/>
        <w:contextualSpacing/>
        <w:jc w:val="both"/>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(подпись заявителя/представителя</w:t>
      </w:r>
    </w:p>
    <w:p w:rsidR="00883495" w:rsidRDefault="007803ED">
      <w:pPr>
        <w:widowControl w:val="0"/>
        <w:tabs>
          <w:tab w:val="left" w:pos="567"/>
        </w:tabs>
        <w:spacing w:after="0" w:line="240" w:lineRule="auto"/>
        <w:contextualSpacing/>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 расшифровкой)</w:t>
      </w:r>
    </w:p>
    <w:p w:rsidR="00883495" w:rsidRDefault="00883495">
      <w:pPr>
        <w:widowControl w:val="0"/>
        <w:tabs>
          <w:tab w:val="left" w:pos="567"/>
        </w:tabs>
        <w:spacing w:after="0" w:line="240" w:lineRule="auto"/>
        <w:ind w:firstLine="567"/>
        <w:contextualSpacing/>
        <w:jc w:val="center"/>
      </w:pPr>
    </w:p>
    <w:p w:rsidR="00883495" w:rsidRDefault="00883495">
      <w:pPr>
        <w:widowControl w:val="0"/>
        <w:tabs>
          <w:tab w:val="left" w:pos="567"/>
        </w:tabs>
        <w:spacing w:after="0" w:line="240" w:lineRule="auto"/>
        <w:ind w:firstLine="567"/>
        <w:contextualSpacing/>
        <w:jc w:val="center"/>
      </w:pPr>
    </w:p>
    <w:p w:rsidR="00883495" w:rsidRDefault="00883495">
      <w:pPr>
        <w:widowControl w:val="0"/>
        <w:tabs>
          <w:tab w:val="left" w:pos="567"/>
        </w:tabs>
        <w:spacing w:after="0" w:line="240" w:lineRule="auto"/>
        <w:ind w:firstLine="567"/>
        <w:contextualSpacing/>
        <w:jc w:val="center"/>
      </w:pPr>
    </w:p>
    <w:p w:rsidR="00883495" w:rsidRDefault="00883495">
      <w:pPr>
        <w:widowControl w:val="0"/>
        <w:tabs>
          <w:tab w:val="left" w:pos="567"/>
        </w:tabs>
        <w:spacing w:after="0" w:line="240" w:lineRule="auto"/>
        <w:ind w:firstLine="567"/>
        <w:contextualSpacing/>
        <w:jc w:val="center"/>
      </w:pPr>
    </w:p>
    <w:p w:rsidR="00883495" w:rsidRDefault="00883495">
      <w:pPr>
        <w:widowControl w:val="0"/>
        <w:tabs>
          <w:tab w:val="left" w:pos="567"/>
        </w:tabs>
        <w:spacing w:after="0" w:line="240" w:lineRule="auto"/>
        <w:ind w:firstLine="567"/>
        <w:contextualSpacing/>
        <w:jc w:val="center"/>
      </w:pPr>
    </w:p>
    <w:p w:rsidR="00883495" w:rsidRDefault="00883495">
      <w:pPr>
        <w:autoSpaceDE w:val="0"/>
        <w:autoSpaceDN w:val="0"/>
        <w:adjustRightInd w:val="0"/>
        <w:spacing w:after="0" w:line="240" w:lineRule="auto"/>
        <w:jc w:val="cente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jc w:val="center"/>
        <w:rPr>
          <w:sz w:val="26"/>
          <w:szCs w:val="26"/>
        </w:rPr>
      </w:pPr>
    </w:p>
    <w:p w:rsidR="00883495" w:rsidRDefault="00883495">
      <w:pPr>
        <w:autoSpaceDE w:val="0"/>
        <w:autoSpaceDN w:val="0"/>
        <w:adjustRightInd w:val="0"/>
        <w:spacing w:after="0" w:line="240" w:lineRule="auto"/>
        <w:rPr>
          <w:sz w:val="26"/>
          <w:szCs w:val="26"/>
        </w:rPr>
      </w:pPr>
    </w:p>
    <w:p w:rsidR="00883495" w:rsidRDefault="00883495">
      <w:pPr>
        <w:autoSpaceDE w:val="0"/>
        <w:autoSpaceDN w:val="0"/>
        <w:adjustRightInd w:val="0"/>
        <w:spacing w:after="0" w:line="240" w:lineRule="auto"/>
        <w:rPr>
          <w:sz w:val="26"/>
          <w:szCs w:val="26"/>
        </w:rPr>
      </w:pPr>
    </w:p>
    <w:p w:rsidR="00883495" w:rsidRDefault="00883495">
      <w:pPr>
        <w:autoSpaceDE w:val="0"/>
        <w:autoSpaceDN w:val="0"/>
        <w:adjustRightInd w:val="0"/>
        <w:spacing w:after="0" w:line="240" w:lineRule="auto"/>
        <w:rPr>
          <w:sz w:val="26"/>
          <w:szCs w:val="26"/>
        </w:rPr>
        <w:sectPr w:rsidR="00883495">
          <w:pgSz w:w="11905" w:h="16838"/>
          <w:pgMar w:top="851" w:right="567" w:bottom="1134" w:left="1701" w:header="284" w:footer="0" w:gutter="0"/>
          <w:pgNumType w:start="1"/>
          <w:cols w:space="720"/>
          <w:titlePg/>
          <w:docGrid w:linePitch="381"/>
        </w:sectPr>
      </w:pPr>
    </w:p>
    <w:p w:rsidR="00883495" w:rsidRDefault="007803ED" w:rsidP="00C05CC3">
      <w:pPr>
        <w:spacing w:after="0" w:line="240" w:lineRule="auto"/>
        <w:ind w:left="4247" w:firstLine="709"/>
        <w:outlineLvl w:val="1"/>
        <w:rPr>
          <w:sz w:val="24"/>
          <w:szCs w:val="24"/>
        </w:rPr>
      </w:pPr>
      <w:r>
        <w:rPr>
          <w:sz w:val="24"/>
          <w:szCs w:val="24"/>
        </w:rPr>
        <w:lastRenderedPageBreak/>
        <w:t>Приложение № 2</w:t>
      </w:r>
    </w:p>
    <w:p w:rsidR="003F3996" w:rsidRDefault="003F3996" w:rsidP="003F3996">
      <w:pPr>
        <w:spacing w:after="0" w:line="240" w:lineRule="auto"/>
        <w:ind w:firstLine="4962"/>
        <w:rPr>
          <w:sz w:val="24"/>
          <w:szCs w:val="24"/>
        </w:rPr>
      </w:pPr>
      <w:r>
        <w:rPr>
          <w:sz w:val="24"/>
          <w:szCs w:val="24"/>
        </w:rPr>
        <w:t>к Административному регламенту</w:t>
      </w:r>
    </w:p>
    <w:p w:rsidR="003F3996" w:rsidRDefault="003F3996" w:rsidP="003F3996">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3F3996" w:rsidRDefault="003F3996" w:rsidP="003F3996">
      <w:pPr>
        <w:spacing w:after="0" w:line="240" w:lineRule="auto"/>
        <w:ind w:firstLine="4962"/>
        <w:rPr>
          <w:bCs/>
          <w:sz w:val="24"/>
          <w:szCs w:val="24"/>
        </w:rPr>
      </w:pPr>
      <w:r>
        <w:rPr>
          <w:bCs/>
          <w:sz w:val="24"/>
          <w:szCs w:val="24"/>
        </w:rPr>
        <w:t>разрешенный вид использования земельного</w:t>
      </w:r>
    </w:p>
    <w:p w:rsidR="003F3996" w:rsidRDefault="003F3996" w:rsidP="003F3996">
      <w:pPr>
        <w:spacing w:after="0" w:line="240" w:lineRule="auto"/>
        <w:ind w:firstLine="4962"/>
        <w:rPr>
          <w:bCs/>
          <w:sz w:val="24"/>
          <w:szCs w:val="24"/>
        </w:rPr>
      </w:pPr>
      <w:r>
        <w:rPr>
          <w:bCs/>
          <w:sz w:val="24"/>
          <w:szCs w:val="24"/>
        </w:rPr>
        <w:t>участка или объекта капитального</w:t>
      </w:r>
    </w:p>
    <w:p w:rsidR="003F3996" w:rsidRDefault="003F3996" w:rsidP="003F3996">
      <w:pPr>
        <w:spacing w:after="0" w:line="240" w:lineRule="auto"/>
        <w:ind w:firstLine="4962"/>
        <w:rPr>
          <w:bCs/>
          <w:sz w:val="24"/>
          <w:szCs w:val="24"/>
        </w:rPr>
      </w:pPr>
      <w:r>
        <w:rPr>
          <w:bCs/>
          <w:sz w:val="24"/>
          <w:szCs w:val="24"/>
        </w:rPr>
        <w:t>строительства</w:t>
      </w:r>
      <w:r>
        <w:rPr>
          <w:sz w:val="24"/>
          <w:szCs w:val="24"/>
        </w:rPr>
        <w:t xml:space="preserve"> </w:t>
      </w:r>
      <w:r>
        <w:rPr>
          <w:bCs/>
          <w:sz w:val="24"/>
          <w:szCs w:val="24"/>
        </w:rPr>
        <w:t xml:space="preserve">в Администрации </w:t>
      </w:r>
      <w:r w:rsidRPr="003F3996">
        <w:rPr>
          <w:bCs/>
          <w:sz w:val="24"/>
          <w:szCs w:val="24"/>
        </w:rPr>
        <w:t xml:space="preserve">сельского </w:t>
      </w:r>
    </w:p>
    <w:p w:rsidR="003F3996" w:rsidRDefault="003F3996" w:rsidP="003F3996">
      <w:pPr>
        <w:spacing w:after="0" w:line="240" w:lineRule="auto"/>
        <w:ind w:firstLine="4962"/>
        <w:rPr>
          <w:bCs/>
          <w:sz w:val="24"/>
          <w:szCs w:val="24"/>
        </w:rPr>
      </w:pPr>
      <w:r>
        <w:rPr>
          <w:bCs/>
          <w:sz w:val="24"/>
          <w:szCs w:val="24"/>
        </w:rPr>
        <w:t xml:space="preserve">поселения Мечетлинский сельсовет                                                                                                                    </w:t>
      </w:r>
    </w:p>
    <w:p w:rsidR="003F3996" w:rsidRDefault="003F3996" w:rsidP="003F3996">
      <w:pPr>
        <w:spacing w:after="0" w:line="240" w:lineRule="auto"/>
        <w:ind w:firstLine="4962"/>
        <w:rPr>
          <w:bCs/>
          <w:sz w:val="24"/>
          <w:szCs w:val="24"/>
        </w:rPr>
      </w:pPr>
      <w:r w:rsidRPr="003F3996">
        <w:rPr>
          <w:bCs/>
          <w:sz w:val="24"/>
          <w:szCs w:val="24"/>
        </w:rPr>
        <w:t xml:space="preserve">муниципального района Салаватский район </w:t>
      </w:r>
      <w:r>
        <w:rPr>
          <w:bCs/>
          <w:sz w:val="24"/>
          <w:szCs w:val="24"/>
        </w:rPr>
        <w:t xml:space="preserve">      </w:t>
      </w:r>
    </w:p>
    <w:p w:rsidR="003F3996" w:rsidRPr="003F3996" w:rsidRDefault="003F3996" w:rsidP="003F3996">
      <w:pPr>
        <w:spacing w:after="0" w:line="240" w:lineRule="auto"/>
        <w:ind w:firstLine="4962"/>
        <w:rPr>
          <w:bCs/>
          <w:sz w:val="24"/>
          <w:szCs w:val="24"/>
        </w:rPr>
      </w:pPr>
      <w:r>
        <w:rPr>
          <w:bCs/>
          <w:sz w:val="24"/>
          <w:szCs w:val="24"/>
        </w:rPr>
        <w:t>Республики Башкортостан</w:t>
      </w:r>
    </w:p>
    <w:p w:rsidR="00883495" w:rsidRDefault="00883495">
      <w:pPr>
        <w:spacing w:after="0" w:line="240" w:lineRule="auto"/>
        <w:ind w:firstLine="4962"/>
        <w:rPr>
          <w:bCs/>
          <w:sz w:val="20"/>
          <w:szCs w:val="24"/>
        </w:rPr>
      </w:pP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Сведения о заявителе, которому адресован документ ___________________________</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(Ф.И.О. – для физического лица; название, организационно-правовая форма юридического лица)</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Адрес: ___________________________</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эл. почта: ________________________</w:t>
      </w:r>
    </w:p>
    <w:p w:rsidR="00883495" w:rsidRDefault="00883495">
      <w:pPr>
        <w:spacing w:after="0" w:line="240" w:lineRule="auto"/>
        <w:ind w:left="4956"/>
        <w:rPr>
          <w:rFonts w:eastAsia="Times New Roman"/>
          <w:sz w:val="24"/>
          <w:szCs w:val="24"/>
          <w:lang w:eastAsia="ru-RU"/>
        </w:rPr>
      </w:pPr>
    </w:p>
    <w:p w:rsidR="00883495" w:rsidRDefault="007803ED">
      <w:pPr>
        <w:spacing w:after="0" w:line="240" w:lineRule="auto"/>
        <w:jc w:val="center"/>
        <w:rPr>
          <w:rFonts w:eastAsia="Times New Roman"/>
          <w:lang w:eastAsia="ru-RU"/>
        </w:rPr>
      </w:pPr>
      <w:r>
        <w:rPr>
          <w:rFonts w:eastAsia="Times New Roman"/>
          <w:lang w:eastAsia="ru-RU"/>
        </w:rPr>
        <w:t>Уведомление</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lang w:eastAsia="ru-RU"/>
        </w:rPr>
      </w:pPr>
      <w:r>
        <w:rPr>
          <w:rFonts w:eastAsia="Times New Roman"/>
          <w:lang w:eastAsia="ru-RU"/>
        </w:rPr>
        <w:t>об отказе в приеме документов, необходимых для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rPr>
      </w:pP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lang w:eastAsia="ru-RU"/>
        </w:rPr>
      </w:pPr>
      <w:r>
        <w:rPr>
          <w:rFonts w:eastAsia="Times New Roman"/>
          <w:lang w:eastAsia="ru-RU"/>
        </w:rPr>
        <w:t xml:space="preserve">Настоящим подтверждается, что при приеме заявления 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w:t>
      </w:r>
      <w:r>
        <w:rPr>
          <w:rFonts w:eastAsia="Calibri"/>
        </w:rPr>
        <w:t xml:space="preserve">(далее - </w:t>
      </w:r>
      <w:r>
        <w:rPr>
          <w:rFonts w:eastAsia="Times New Roman"/>
          <w:lang w:eastAsia="ru-RU"/>
        </w:rPr>
        <w:t>муниципальная услуга</w:t>
      </w:r>
      <w:r>
        <w:rPr>
          <w:rFonts w:eastAsia="Calibri"/>
        </w:rPr>
        <w:t xml:space="preserve">), </w:t>
      </w:r>
      <w:r>
        <w:rPr>
          <w:rFonts w:eastAsia="Times New Roman"/>
          <w:lang w:eastAsia="ru-RU"/>
        </w:rPr>
        <w:t xml:space="preserve">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 </w:t>
      </w:r>
      <w:r>
        <w:rPr>
          <w:rFonts w:eastAsia="Calibri"/>
        </w:rPr>
        <w:t>предоставление разрешения на условно разрешенный вид использования земельного участка или объекта капитального строительства, предусмотренные пункт</w:t>
      </w:r>
      <w:r w:rsidR="008315EA">
        <w:rPr>
          <w:rFonts w:eastAsia="Calibri"/>
        </w:rPr>
        <w:t>ом</w:t>
      </w:r>
      <w:r>
        <w:rPr>
          <w:rFonts w:eastAsia="Calibri"/>
        </w:rPr>
        <w:t xml:space="preserve"> 2.</w:t>
      </w:r>
      <w:r w:rsidR="008315EA">
        <w:rPr>
          <w:rFonts w:eastAsia="Calibri"/>
        </w:rPr>
        <w:t>13</w:t>
      </w:r>
      <w:r>
        <w:rPr>
          <w:rFonts w:eastAsia="Calibri"/>
        </w:rPr>
        <w:t xml:space="preserve"> Административного регламента (необходимое основание отметить знаком «Х»)</w:t>
      </w:r>
      <w:r>
        <w:rPr>
          <w:rFonts w:eastAsia="Times New Roman"/>
          <w:lang w:eastAsia="ru-RU"/>
        </w:rPr>
        <w:t>:</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bl>
      <w:tblPr>
        <w:tblW w:w="0" w:type="auto"/>
        <w:tblLook w:val="04A0" w:firstRow="1" w:lastRow="0" w:firstColumn="1" w:lastColumn="0" w:noHBand="0" w:noVBand="1"/>
      </w:tblPr>
      <w:tblGrid>
        <w:gridCol w:w="534"/>
        <w:gridCol w:w="296"/>
        <w:gridCol w:w="8599"/>
      </w:tblGrid>
      <w:tr w:rsidR="00883495" w:rsidRPr="00A17AAF">
        <w:tc>
          <w:tcPr>
            <w:tcW w:w="534" w:type="dxa"/>
            <w:tcBorders>
              <w:top w:val="single" w:sz="4" w:space="0" w:color="auto"/>
              <w:left w:val="single" w:sz="4" w:space="0" w:color="auto"/>
              <w:bottom w:val="single" w:sz="4" w:space="0" w:color="auto"/>
              <w:right w:val="single" w:sz="4" w:space="0" w:color="auto"/>
            </w:tcBorders>
            <w:shd w:val="clear" w:color="auto" w:fill="auto"/>
          </w:tcPr>
          <w:p w:rsidR="00883495" w:rsidRPr="00A17AAF"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883495" w:rsidRPr="00A17AAF"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A17AAF">
              <w:rPr>
                <w:rFonts w:eastAsia="Times New Roman"/>
                <w:sz w:val="24"/>
                <w:szCs w:val="24"/>
                <w:lang w:eastAsia="ru-RU"/>
              </w:rPr>
              <w:t>-</w:t>
            </w:r>
          </w:p>
        </w:tc>
        <w:tc>
          <w:tcPr>
            <w:tcW w:w="8599" w:type="dxa"/>
            <w:shd w:val="clear" w:color="auto" w:fill="auto"/>
          </w:tcPr>
          <w:p w:rsidR="00883495" w:rsidRPr="00A17AAF" w:rsidRDefault="008315EA" w:rsidP="00A17AAF">
            <w:pPr>
              <w:pStyle w:val="af9"/>
              <w:spacing w:after="0" w:line="240" w:lineRule="auto"/>
              <w:ind w:left="0"/>
              <w:jc w:val="both"/>
              <w:rPr>
                <w:sz w:val="24"/>
                <w:szCs w:val="24"/>
                <w:lang w:eastAsia="ru-RU"/>
              </w:rPr>
            </w:pPr>
            <w:r w:rsidRPr="00A17AAF">
              <w:rPr>
                <w:sz w:val="24"/>
                <w:szCs w:val="24"/>
              </w:rPr>
              <w:t xml:space="preserve">документы поданы в орган, не уполномоченный на предоставление муниципальной услуги; </w:t>
            </w:r>
          </w:p>
        </w:tc>
      </w:tr>
      <w:tr w:rsidR="00883495" w:rsidRPr="00A17AAF">
        <w:tc>
          <w:tcPr>
            <w:tcW w:w="534" w:type="dxa"/>
            <w:tcBorders>
              <w:top w:val="single" w:sz="4" w:space="0" w:color="auto"/>
              <w:left w:val="single" w:sz="4" w:space="0" w:color="auto"/>
              <w:bottom w:val="single" w:sz="4" w:space="0" w:color="auto"/>
              <w:right w:val="single" w:sz="4" w:space="0" w:color="auto"/>
            </w:tcBorders>
            <w:shd w:val="clear" w:color="auto" w:fill="auto"/>
          </w:tcPr>
          <w:p w:rsidR="00883495" w:rsidRPr="00A17AAF"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883495" w:rsidRPr="00A17AAF"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A17AAF">
              <w:rPr>
                <w:rFonts w:eastAsia="Times New Roman"/>
                <w:sz w:val="24"/>
                <w:szCs w:val="24"/>
                <w:lang w:eastAsia="ru-RU"/>
              </w:rPr>
              <w:t>-</w:t>
            </w:r>
          </w:p>
        </w:tc>
        <w:tc>
          <w:tcPr>
            <w:tcW w:w="8599" w:type="dxa"/>
            <w:shd w:val="clear" w:color="auto" w:fill="auto"/>
          </w:tcPr>
          <w:p w:rsidR="00883495" w:rsidRPr="00A17AAF" w:rsidRDefault="008315EA" w:rsidP="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r w:rsidRPr="00A17AAF">
              <w:rPr>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tc>
      </w:tr>
      <w:tr w:rsidR="008315EA" w:rsidRPr="00A17AAF">
        <w:tc>
          <w:tcPr>
            <w:tcW w:w="534" w:type="dxa"/>
            <w:tcBorders>
              <w:top w:val="single" w:sz="4" w:space="0" w:color="auto"/>
              <w:left w:val="single" w:sz="4" w:space="0" w:color="auto"/>
              <w:bottom w:val="single" w:sz="4" w:space="0" w:color="auto"/>
              <w:right w:val="single" w:sz="4" w:space="0" w:color="auto"/>
            </w:tcBorders>
            <w:shd w:val="clear" w:color="auto" w:fill="auto"/>
          </w:tcPr>
          <w:p w:rsidR="008315EA" w:rsidRPr="00A17AAF" w:rsidRDefault="00831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8315EA" w:rsidRPr="00A17AAF" w:rsidRDefault="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rsidR="008315EA" w:rsidRPr="00A17AAF" w:rsidRDefault="00A17AAF" w:rsidP="00A17AAF">
            <w:pPr>
              <w:pStyle w:val="af9"/>
              <w:spacing w:after="0" w:line="240" w:lineRule="auto"/>
              <w:ind w:left="0"/>
              <w:jc w:val="both"/>
              <w:rPr>
                <w:sz w:val="24"/>
                <w:szCs w:val="24"/>
              </w:rPr>
            </w:pPr>
            <w:r w:rsidRPr="00A17AAF">
              <w:rPr>
                <w:sz w:val="24"/>
                <w:szCs w:val="24"/>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tc>
      </w:tr>
      <w:tr w:rsidR="008315EA" w:rsidRPr="00A17AAF">
        <w:tc>
          <w:tcPr>
            <w:tcW w:w="534" w:type="dxa"/>
            <w:tcBorders>
              <w:top w:val="single" w:sz="4" w:space="0" w:color="auto"/>
              <w:left w:val="single" w:sz="4" w:space="0" w:color="auto"/>
              <w:bottom w:val="single" w:sz="4" w:space="0" w:color="auto"/>
              <w:right w:val="single" w:sz="4" w:space="0" w:color="auto"/>
            </w:tcBorders>
            <w:shd w:val="clear" w:color="auto" w:fill="auto"/>
          </w:tcPr>
          <w:p w:rsidR="008315EA" w:rsidRPr="00A17AAF" w:rsidRDefault="00831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8315EA" w:rsidRPr="00A17AAF" w:rsidRDefault="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rsidR="008315EA" w:rsidRPr="00A17AAF" w:rsidRDefault="00A17AAF" w:rsidP="00A17AAF">
            <w:pPr>
              <w:pStyle w:val="af9"/>
              <w:spacing w:after="0" w:line="240" w:lineRule="auto"/>
              <w:ind w:left="0"/>
              <w:jc w:val="both"/>
              <w:rPr>
                <w:sz w:val="24"/>
                <w:szCs w:val="24"/>
              </w:rPr>
            </w:pPr>
            <w:r w:rsidRPr="00A17AAF">
              <w:rPr>
                <w:sz w:val="24"/>
                <w:szCs w:val="24"/>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tc>
      </w:tr>
      <w:tr w:rsidR="00A17AAF" w:rsidRPr="00A17AAF">
        <w:tc>
          <w:tcPr>
            <w:tcW w:w="534" w:type="dxa"/>
            <w:tcBorders>
              <w:top w:val="single" w:sz="4" w:space="0" w:color="auto"/>
              <w:left w:val="single" w:sz="4" w:space="0" w:color="auto"/>
              <w:bottom w:val="single" w:sz="4" w:space="0" w:color="auto"/>
              <w:right w:val="single" w:sz="4" w:space="0" w:color="auto"/>
            </w:tcBorders>
            <w:shd w:val="clear" w:color="auto" w:fill="auto"/>
          </w:tcPr>
          <w:p w:rsidR="00A17AAF" w:rsidRPr="00A17AAF" w:rsidRDefault="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A17AAF" w:rsidRPr="00A17AAF" w:rsidRDefault="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rsidR="00A17AAF" w:rsidRPr="00A17AAF" w:rsidRDefault="00A17AAF" w:rsidP="00A17AAF">
            <w:pPr>
              <w:pStyle w:val="af9"/>
              <w:spacing w:after="0" w:line="240" w:lineRule="auto"/>
              <w:ind w:left="0"/>
              <w:jc w:val="both"/>
              <w:rPr>
                <w:sz w:val="24"/>
                <w:szCs w:val="24"/>
              </w:rPr>
            </w:pPr>
            <w:r w:rsidRPr="00A17AAF">
              <w:rPr>
                <w:sz w:val="24"/>
                <w:szCs w:val="24"/>
              </w:rPr>
              <w:t xml:space="preserve">подача заявления о предоставлении муниципальной услуги и документов, необходимых для предоставления муниципальной услуги в электронной форме, произведена с нарушением установленных требований;  </w:t>
            </w:r>
          </w:p>
        </w:tc>
      </w:tr>
      <w:tr w:rsidR="00A17AAF" w:rsidRPr="00A17AAF">
        <w:tc>
          <w:tcPr>
            <w:tcW w:w="534" w:type="dxa"/>
            <w:tcBorders>
              <w:top w:val="single" w:sz="4" w:space="0" w:color="auto"/>
              <w:left w:val="single" w:sz="4" w:space="0" w:color="auto"/>
              <w:bottom w:val="single" w:sz="4" w:space="0" w:color="auto"/>
              <w:right w:val="single" w:sz="4" w:space="0" w:color="auto"/>
            </w:tcBorders>
            <w:shd w:val="clear" w:color="auto" w:fill="auto"/>
          </w:tcPr>
          <w:p w:rsidR="00A17AAF" w:rsidRPr="00A17AAF" w:rsidRDefault="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A17AAF" w:rsidRPr="00A17AAF" w:rsidRDefault="00A17AAF" w:rsidP="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tc>
        <w:tc>
          <w:tcPr>
            <w:tcW w:w="8599" w:type="dxa"/>
            <w:shd w:val="clear" w:color="auto" w:fill="auto"/>
          </w:tcPr>
          <w:p w:rsidR="00A17AAF" w:rsidRPr="00A17AAF" w:rsidRDefault="00A17AAF" w:rsidP="00A17AAF">
            <w:pPr>
              <w:pStyle w:val="af9"/>
              <w:spacing w:after="0" w:line="240" w:lineRule="auto"/>
              <w:ind w:left="0"/>
              <w:jc w:val="both"/>
              <w:rPr>
                <w:sz w:val="24"/>
                <w:szCs w:val="24"/>
              </w:rPr>
            </w:pPr>
            <w:r w:rsidRPr="00A17AAF">
              <w:rPr>
                <w:sz w:val="24"/>
                <w:szCs w:val="24"/>
              </w:rPr>
              <w:t xml:space="preserve">несоблюдение установленных статьей 11 Федерального закона </w:t>
            </w:r>
            <w:r w:rsidRPr="00A17AAF">
              <w:rPr>
                <w:sz w:val="24"/>
                <w:szCs w:val="24"/>
              </w:rPr>
              <w:br/>
              <w:t xml:space="preserve">от 6 апреля 2011 г. № 63-ФЗ «Об электронной подписи» условий признания действительности усиленной квалифицированной электронной подписи;  </w:t>
            </w:r>
          </w:p>
        </w:tc>
      </w:tr>
      <w:tr w:rsidR="00A17AAF" w:rsidRPr="00A17AAF">
        <w:tc>
          <w:tcPr>
            <w:tcW w:w="534" w:type="dxa"/>
            <w:tcBorders>
              <w:top w:val="single" w:sz="4" w:space="0" w:color="auto"/>
              <w:left w:val="single" w:sz="4" w:space="0" w:color="auto"/>
              <w:bottom w:val="single" w:sz="4" w:space="0" w:color="auto"/>
              <w:right w:val="single" w:sz="4" w:space="0" w:color="auto"/>
            </w:tcBorders>
            <w:shd w:val="clear" w:color="auto" w:fill="auto"/>
          </w:tcPr>
          <w:p w:rsidR="00A17AAF" w:rsidRPr="00A17AAF" w:rsidRDefault="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A17AAF" w:rsidRPr="00A17AAF" w:rsidRDefault="00A17AAF" w:rsidP="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tc>
        <w:tc>
          <w:tcPr>
            <w:tcW w:w="8599" w:type="dxa"/>
            <w:shd w:val="clear" w:color="auto" w:fill="auto"/>
          </w:tcPr>
          <w:p w:rsidR="00A17AAF" w:rsidRPr="00A17AAF" w:rsidRDefault="00A17AAF" w:rsidP="00A17AAF">
            <w:pPr>
              <w:pStyle w:val="af9"/>
              <w:tabs>
                <w:tab w:val="left" w:pos="7755"/>
              </w:tabs>
              <w:spacing w:after="0" w:line="240" w:lineRule="auto"/>
              <w:ind w:left="0"/>
              <w:jc w:val="both"/>
              <w:rPr>
                <w:sz w:val="24"/>
                <w:szCs w:val="24"/>
              </w:rPr>
            </w:pPr>
            <w:r w:rsidRPr="00A17AAF">
              <w:rPr>
                <w:sz w:val="24"/>
                <w:szCs w:val="24"/>
              </w:rPr>
              <w:t xml:space="preserve">неполное заполнение полей в форме запроса, в том числе в интерактивной форме на Едином портале, РПГУ; </w:t>
            </w:r>
          </w:p>
        </w:tc>
      </w:tr>
      <w:tr w:rsidR="00A17AAF" w:rsidRPr="00A17AAF">
        <w:tc>
          <w:tcPr>
            <w:tcW w:w="534" w:type="dxa"/>
            <w:tcBorders>
              <w:top w:val="single" w:sz="4" w:space="0" w:color="auto"/>
              <w:left w:val="single" w:sz="4" w:space="0" w:color="auto"/>
              <w:bottom w:val="single" w:sz="4" w:space="0" w:color="auto"/>
              <w:right w:val="single" w:sz="4" w:space="0" w:color="auto"/>
            </w:tcBorders>
            <w:shd w:val="clear" w:color="auto" w:fill="auto"/>
          </w:tcPr>
          <w:p w:rsidR="00A17AAF" w:rsidRPr="00A17AAF" w:rsidRDefault="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A17AAF" w:rsidRPr="00A17AAF" w:rsidRDefault="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p>
        </w:tc>
        <w:tc>
          <w:tcPr>
            <w:tcW w:w="8599" w:type="dxa"/>
            <w:shd w:val="clear" w:color="auto" w:fill="auto"/>
          </w:tcPr>
          <w:p w:rsidR="00A17AAF" w:rsidRPr="00A17AAF" w:rsidRDefault="00A17AAF" w:rsidP="00A1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A17AAF">
              <w:rPr>
                <w:sz w:val="24"/>
                <w:szCs w:val="24"/>
              </w:rPr>
              <w:t>наличие противоречивых сведений в запросе и приложенных к нему документах</w:t>
            </w:r>
            <w:r w:rsidR="00C24866">
              <w:rPr>
                <w:sz w:val="24"/>
                <w:szCs w:val="24"/>
              </w:rPr>
              <w:t>.</w:t>
            </w:r>
          </w:p>
        </w:tc>
      </w:tr>
    </w:tbl>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lang w:eastAsia="ru-RU"/>
        </w:rPr>
      </w:pP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________________________________________________   _____________    ___________________________</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(должностное лицо (работник), уполномоченное                    (подпись)                (инициалы, фамилия)</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0"/>
          <w:szCs w:val="20"/>
          <w:lang w:eastAsia="ru-RU"/>
        </w:rPr>
        <w:t>на принятие решения об отказе в приеме документов)</w:t>
      </w:r>
      <w:r>
        <w:rPr>
          <w:rFonts w:eastAsia="Times New Roman"/>
          <w:sz w:val="24"/>
          <w:szCs w:val="24"/>
          <w:lang w:eastAsia="ru-RU"/>
        </w:rPr>
        <w:t>                         М.П.   «___» ________ 20__ г.</w:t>
      </w:r>
    </w:p>
    <w:p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Подпись заявителя, подтверждающая получение уведомления об отказе в</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приеме документов, необходимых для предоставления муниципальной услуги:</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___________________   ________________________   «___» ________ 20__ г.</w:t>
      </w:r>
    </w:p>
    <w:p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Pr>
          <w:rFonts w:eastAsia="Times New Roman"/>
          <w:sz w:val="20"/>
          <w:szCs w:val="20"/>
          <w:lang w:eastAsia="ru-RU"/>
        </w:rPr>
        <w:t xml:space="preserve">            (подпись)                             (инициалы, фамилия)                                         </w:t>
      </w:r>
    </w:p>
    <w:p w:rsidR="00883495" w:rsidRDefault="00883495">
      <w:pPr>
        <w:widowControl w:val="0"/>
        <w:tabs>
          <w:tab w:val="left" w:pos="567"/>
        </w:tabs>
        <w:spacing w:after="0" w:line="240" w:lineRule="auto"/>
        <w:ind w:firstLine="567"/>
        <w:contextualSpacing/>
        <w:jc w:val="center"/>
        <w:rPr>
          <w:sz w:val="26"/>
          <w:szCs w:val="26"/>
        </w:rPr>
        <w:sectPr w:rsidR="00883495">
          <w:pgSz w:w="11905" w:h="16838"/>
          <w:pgMar w:top="851" w:right="851" w:bottom="851" w:left="1304" w:header="709" w:footer="0" w:gutter="0"/>
          <w:cols w:space="720"/>
          <w:titlePg/>
          <w:docGrid w:linePitch="381"/>
        </w:sectPr>
      </w:pPr>
    </w:p>
    <w:p w:rsidR="00883495" w:rsidRDefault="007803ED" w:rsidP="00C05CC3">
      <w:pPr>
        <w:spacing w:after="0" w:line="240" w:lineRule="auto"/>
        <w:ind w:left="4990"/>
        <w:outlineLvl w:val="1"/>
        <w:rPr>
          <w:sz w:val="24"/>
          <w:szCs w:val="24"/>
        </w:rPr>
      </w:pPr>
      <w:r>
        <w:rPr>
          <w:sz w:val="24"/>
          <w:szCs w:val="24"/>
        </w:rPr>
        <w:lastRenderedPageBreak/>
        <w:t>Приложение № 3</w:t>
      </w:r>
    </w:p>
    <w:p w:rsidR="003F3996" w:rsidRDefault="003F3996" w:rsidP="003F3996">
      <w:pPr>
        <w:spacing w:after="0" w:line="240" w:lineRule="auto"/>
        <w:ind w:firstLine="4962"/>
        <w:rPr>
          <w:sz w:val="24"/>
          <w:szCs w:val="24"/>
        </w:rPr>
      </w:pPr>
      <w:r>
        <w:rPr>
          <w:sz w:val="24"/>
          <w:szCs w:val="24"/>
        </w:rPr>
        <w:t>к Административному регламенту</w:t>
      </w:r>
    </w:p>
    <w:p w:rsidR="003F3996" w:rsidRDefault="003F3996" w:rsidP="003F3996">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3F3996" w:rsidRDefault="003F3996" w:rsidP="003F3996">
      <w:pPr>
        <w:spacing w:after="0" w:line="240" w:lineRule="auto"/>
        <w:ind w:firstLine="4962"/>
        <w:rPr>
          <w:bCs/>
          <w:sz w:val="24"/>
          <w:szCs w:val="24"/>
        </w:rPr>
      </w:pPr>
      <w:r>
        <w:rPr>
          <w:bCs/>
          <w:sz w:val="24"/>
          <w:szCs w:val="24"/>
        </w:rPr>
        <w:t>разрешенный вид использования земельного</w:t>
      </w:r>
    </w:p>
    <w:p w:rsidR="003F3996" w:rsidRDefault="003F3996" w:rsidP="003F3996">
      <w:pPr>
        <w:spacing w:after="0" w:line="240" w:lineRule="auto"/>
        <w:ind w:firstLine="4962"/>
        <w:rPr>
          <w:bCs/>
          <w:sz w:val="24"/>
          <w:szCs w:val="24"/>
        </w:rPr>
      </w:pPr>
      <w:r>
        <w:rPr>
          <w:bCs/>
          <w:sz w:val="24"/>
          <w:szCs w:val="24"/>
        </w:rPr>
        <w:t>участка или объекта капитального</w:t>
      </w:r>
    </w:p>
    <w:p w:rsidR="003F3996" w:rsidRDefault="003F3996" w:rsidP="003F3996">
      <w:pPr>
        <w:spacing w:after="0" w:line="240" w:lineRule="auto"/>
        <w:ind w:firstLine="4962"/>
        <w:rPr>
          <w:bCs/>
          <w:sz w:val="24"/>
          <w:szCs w:val="24"/>
        </w:rPr>
      </w:pPr>
      <w:r>
        <w:rPr>
          <w:bCs/>
          <w:sz w:val="24"/>
          <w:szCs w:val="24"/>
        </w:rPr>
        <w:t>строительства</w:t>
      </w:r>
      <w:r>
        <w:rPr>
          <w:sz w:val="24"/>
          <w:szCs w:val="24"/>
        </w:rPr>
        <w:t xml:space="preserve"> </w:t>
      </w:r>
      <w:r>
        <w:rPr>
          <w:bCs/>
          <w:sz w:val="24"/>
          <w:szCs w:val="24"/>
        </w:rPr>
        <w:t xml:space="preserve">в Администрации </w:t>
      </w:r>
      <w:r w:rsidRPr="003F3996">
        <w:rPr>
          <w:bCs/>
          <w:sz w:val="24"/>
          <w:szCs w:val="24"/>
        </w:rPr>
        <w:t xml:space="preserve">сельского </w:t>
      </w:r>
    </w:p>
    <w:p w:rsidR="003F3996" w:rsidRDefault="003F3996" w:rsidP="003F3996">
      <w:pPr>
        <w:spacing w:after="0" w:line="240" w:lineRule="auto"/>
        <w:ind w:firstLine="4962"/>
        <w:rPr>
          <w:bCs/>
          <w:sz w:val="24"/>
          <w:szCs w:val="24"/>
        </w:rPr>
      </w:pPr>
      <w:r>
        <w:rPr>
          <w:bCs/>
          <w:sz w:val="24"/>
          <w:szCs w:val="24"/>
        </w:rPr>
        <w:t xml:space="preserve">поселения Мечетлинский сельсовет                                                                                                                    </w:t>
      </w:r>
    </w:p>
    <w:p w:rsidR="003F3996" w:rsidRDefault="003F3996" w:rsidP="003F3996">
      <w:pPr>
        <w:spacing w:after="0" w:line="240" w:lineRule="auto"/>
        <w:ind w:firstLine="4962"/>
        <w:rPr>
          <w:bCs/>
          <w:sz w:val="24"/>
          <w:szCs w:val="24"/>
        </w:rPr>
      </w:pPr>
      <w:r w:rsidRPr="003F3996">
        <w:rPr>
          <w:bCs/>
          <w:sz w:val="24"/>
          <w:szCs w:val="24"/>
        </w:rPr>
        <w:t xml:space="preserve">муниципального района Салаватский район </w:t>
      </w:r>
      <w:r>
        <w:rPr>
          <w:bCs/>
          <w:sz w:val="24"/>
          <w:szCs w:val="24"/>
        </w:rPr>
        <w:t xml:space="preserve">      </w:t>
      </w:r>
    </w:p>
    <w:p w:rsidR="003F3996" w:rsidRPr="003F3996" w:rsidRDefault="003F3996" w:rsidP="003F3996">
      <w:pPr>
        <w:spacing w:after="0" w:line="240" w:lineRule="auto"/>
        <w:ind w:firstLine="4962"/>
        <w:rPr>
          <w:bCs/>
          <w:sz w:val="24"/>
          <w:szCs w:val="24"/>
        </w:rPr>
      </w:pPr>
      <w:r>
        <w:rPr>
          <w:bCs/>
          <w:sz w:val="24"/>
          <w:szCs w:val="24"/>
        </w:rPr>
        <w:t>Республики Башкортостан</w:t>
      </w:r>
    </w:p>
    <w:p w:rsidR="00883495" w:rsidRDefault="00883495">
      <w:pPr>
        <w:tabs>
          <w:tab w:val="left" w:pos="1020"/>
        </w:tabs>
        <w:spacing w:after="0" w:line="240" w:lineRule="auto"/>
        <w:ind w:firstLine="567"/>
        <w:jc w:val="both"/>
      </w:pPr>
    </w:p>
    <w:p w:rsidR="00883495" w:rsidRDefault="007803ED">
      <w:pPr>
        <w:spacing w:after="0" w:line="240" w:lineRule="auto"/>
        <w:ind w:firstLine="567"/>
        <w:jc w:val="center"/>
        <w:rPr>
          <w:bCs/>
        </w:rPr>
      </w:pPr>
      <w:r>
        <w:rPr>
          <w:bCs/>
        </w:rPr>
        <w:t>Расписка</w:t>
      </w:r>
    </w:p>
    <w:p w:rsidR="00883495" w:rsidRDefault="007803ED">
      <w:pPr>
        <w:spacing w:after="0" w:line="240" w:lineRule="auto"/>
        <w:ind w:firstLine="567"/>
        <w:jc w:val="center"/>
        <w:rPr>
          <w:bCs/>
        </w:rPr>
      </w:pPr>
      <w:r>
        <w:rPr>
          <w:bCs/>
        </w:rPr>
        <w:t xml:space="preserve">о приеме документов на предоставление муниципальной услуги </w:t>
      </w:r>
      <w:bookmarkStart w:id="34" w:name="OLE_LINK53"/>
      <w:bookmarkStart w:id="35" w:name="OLE_LINK52"/>
    </w:p>
    <w:bookmarkEnd w:id="34"/>
    <w:bookmarkEnd w:id="35"/>
    <w:p w:rsidR="00883495" w:rsidRDefault="007803ED">
      <w:pPr>
        <w:spacing w:after="0" w:line="240" w:lineRule="auto"/>
        <w:ind w:firstLine="567"/>
        <w:jc w:val="both"/>
        <w:rPr>
          <w:b/>
          <w:bCs/>
        </w:rPr>
      </w:pPr>
      <w:r>
        <w:rPr>
          <w:bCs/>
        </w:rPr>
        <w:t>«Предоставление</w:t>
      </w:r>
      <w:r>
        <w:t xml:space="preserve"> разрешения на условно разрешенный вид использования земельного участка или объекта капитального строительства</w:t>
      </w:r>
      <w:r>
        <w:rPr>
          <w:bCs/>
        </w:rPr>
        <w:t xml:space="preserve">» в    </w:t>
      </w:r>
      <w:r>
        <w:rPr>
          <w:b/>
          <w:bCs/>
        </w:rPr>
        <w:t>________________________________________</w:t>
      </w:r>
    </w:p>
    <w:p w:rsidR="00883495" w:rsidRDefault="007803ED">
      <w:pPr>
        <w:spacing w:after="0" w:line="240" w:lineRule="auto"/>
        <w:ind w:firstLine="567"/>
        <w:jc w:val="both"/>
        <w:rPr>
          <w:sz w:val="24"/>
        </w:rPr>
      </w:pPr>
      <w:r>
        <w:rPr>
          <w:bCs/>
          <w:sz w:val="24"/>
          <w:szCs w:val="24"/>
        </w:rPr>
        <w:t>(наименование муниципального образования)</w:t>
      </w:r>
    </w:p>
    <w:p w:rsidR="00883495" w:rsidRDefault="007803ED">
      <w:pPr>
        <w:spacing w:after="0" w:line="240" w:lineRule="auto"/>
        <w:ind w:firstLine="567"/>
        <w:jc w:val="both"/>
        <w:rPr>
          <w:bCs/>
          <w:sz w:val="24"/>
          <w:szCs w:val="24"/>
        </w:rPr>
      </w:pPr>
      <w:r>
        <w:rPr>
          <w:bCs/>
          <w:sz w:val="24"/>
          <w:szCs w:val="24"/>
        </w:rPr>
        <w:t xml:space="preserve">                          (для юридических лиц и</w:t>
      </w:r>
      <w:r>
        <w:rPr>
          <w:sz w:val="24"/>
        </w:rPr>
        <w:t xml:space="preserve"> </w:t>
      </w:r>
      <w:r>
        <w:rPr>
          <w:bCs/>
          <w:sz w:val="24"/>
          <w:szCs w:val="24"/>
        </w:rPr>
        <w:t>индивидуальных предпринимателей)</w:t>
      </w:r>
    </w:p>
    <w:p w:rsidR="00883495" w:rsidRDefault="00883495">
      <w:pPr>
        <w:spacing w:after="0" w:line="240" w:lineRule="auto"/>
        <w:ind w:firstLine="567"/>
        <w:jc w:val="both"/>
        <w:rPr>
          <w:bCs/>
          <w:sz w:val="24"/>
          <w:szCs w:val="24"/>
        </w:rPr>
      </w:pPr>
    </w:p>
    <w:tbl>
      <w:tblPr>
        <w:tblW w:w="4774" w:type="pct"/>
        <w:tblLook w:val="04A0" w:firstRow="1" w:lastRow="0" w:firstColumn="1" w:lastColumn="0" w:noHBand="0" w:noVBand="1"/>
      </w:tblPr>
      <w:tblGrid>
        <w:gridCol w:w="9750"/>
      </w:tblGrid>
      <w:tr w:rsidR="00883495">
        <w:trPr>
          <w:trHeight w:val="1240"/>
        </w:trPr>
        <w:tc>
          <w:tcPr>
            <w:tcW w:w="5000" w:type="pct"/>
            <w:vMerge w:val="restart"/>
            <w:vAlign w:val="center"/>
          </w:tcPr>
          <w:p w:rsidR="00883495" w:rsidRDefault="007803ED">
            <w:pPr>
              <w:pBdr>
                <w:bottom w:val="single" w:sz="12" w:space="1" w:color="auto"/>
              </w:pBdr>
              <w:autoSpaceDE w:val="0"/>
              <w:autoSpaceDN w:val="0"/>
              <w:adjustRightInd w:val="0"/>
              <w:spacing w:after="0" w:line="240" w:lineRule="auto"/>
              <w:ind w:left="5245"/>
              <w:jc w:val="both"/>
            </w:pPr>
            <w:r>
              <w:t>Заявитель _________________________</w:t>
            </w:r>
          </w:p>
          <w:p w:rsidR="00883495" w:rsidRDefault="00883495">
            <w:pPr>
              <w:pBdr>
                <w:bottom w:val="single" w:sz="12" w:space="1" w:color="auto"/>
              </w:pBdr>
              <w:autoSpaceDE w:val="0"/>
              <w:autoSpaceDN w:val="0"/>
              <w:adjustRightInd w:val="0"/>
              <w:spacing w:after="0" w:line="240" w:lineRule="auto"/>
              <w:ind w:left="5245"/>
              <w:jc w:val="both"/>
            </w:pPr>
          </w:p>
          <w:p w:rsidR="00883495" w:rsidRDefault="007803ED">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883495" w:rsidRDefault="007803ED">
            <w:pPr>
              <w:autoSpaceDE w:val="0"/>
              <w:autoSpaceDN w:val="0"/>
              <w:adjustRightInd w:val="0"/>
              <w:spacing w:after="0" w:line="240" w:lineRule="auto"/>
              <w:ind w:left="5245"/>
              <w:jc w:val="both"/>
            </w:pPr>
            <w:r>
              <w:rPr>
                <w:sz w:val="24"/>
                <w:szCs w:val="24"/>
              </w:rPr>
              <w:t xml:space="preserve">ИНН: </w:t>
            </w:r>
            <w:r>
              <w:t>______________________</w:t>
            </w:r>
          </w:p>
          <w:p w:rsidR="00883495" w:rsidRDefault="007803ED">
            <w:pPr>
              <w:autoSpaceDE w:val="0"/>
              <w:autoSpaceDN w:val="0"/>
              <w:adjustRightInd w:val="0"/>
              <w:spacing w:after="0" w:line="240" w:lineRule="auto"/>
              <w:ind w:left="5245"/>
              <w:jc w:val="both"/>
            </w:pPr>
            <w:r>
              <w:rPr>
                <w:sz w:val="24"/>
                <w:szCs w:val="24"/>
              </w:rPr>
              <w:t>ОГРН:</w:t>
            </w:r>
            <w:r>
              <w:t xml:space="preserve"> 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r>
              <w:rPr>
                <w:sz w:val="26"/>
                <w:szCs w:val="26"/>
              </w:rPr>
              <w:t xml:space="preserve"> </w:t>
            </w:r>
            <w:r>
              <w:rPr>
                <w:sz w:val="24"/>
                <w:szCs w:val="24"/>
              </w:rPr>
              <w:t>индивидуального предпринимателя:</w:t>
            </w:r>
          </w:p>
          <w:p w:rsidR="00883495" w:rsidRDefault="007803ED">
            <w:pPr>
              <w:autoSpaceDE w:val="0"/>
              <w:autoSpaceDN w:val="0"/>
              <w:adjustRightInd w:val="0"/>
              <w:spacing w:after="0" w:line="240" w:lineRule="auto"/>
              <w:ind w:left="5245"/>
              <w:jc w:val="both"/>
            </w:pPr>
            <w:r>
              <w:t>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 xml:space="preserve">Фактический адрес нахождения </w:t>
            </w:r>
            <w:r>
              <w:rPr>
                <w:sz w:val="24"/>
                <w:szCs w:val="24"/>
              </w:rPr>
              <w:br/>
              <w:t>(при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w:t>
            </w:r>
          </w:p>
          <w:p w:rsidR="00883495" w:rsidRDefault="00883495">
            <w:pPr>
              <w:spacing w:after="0" w:line="240" w:lineRule="auto"/>
              <w:jc w:val="both"/>
              <w:rPr>
                <w:lang w:val="en-US"/>
              </w:rPr>
            </w:pPr>
          </w:p>
        </w:tc>
      </w:tr>
      <w:tr w:rsidR="00883495">
        <w:trPr>
          <w:trHeight w:val="629"/>
        </w:trPr>
        <w:tc>
          <w:tcPr>
            <w:tcW w:w="5000" w:type="pct"/>
            <w:vMerge/>
            <w:vAlign w:val="center"/>
          </w:tcPr>
          <w:p w:rsidR="00883495" w:rsidRDefault="00883495">
            <w:pPr>
              <w:spacing w:after="0" w:line="240" w:lineRule="auto"/>
              <w:jc w:val="both"/>
            </w:pPr>
          </w:p>
        </w:tc>
      </w:tr>
      <w:tr w:rsidR="00883495">
        <w:trPr>
          <w:trHeight w:val="322"/>
        </w:trPr>
        <w:tc>
          <w:tcPr>
            <w:tcW w:w="5000" w:type="pct"/>
            <w:vMerge/>
          </w:tcPr>
          <w:p w:rsidR="00883495" w:rsidRDefault="00883495">
            <w:pPr>
              <w:spacing w:after="0" w:line="240" w:lineRule="auto"/>
              <w:jc w:val="both"/>
            </w:pPr>
          </w:p>
        </w:tc>
      </w:tr>
    </w:tbl>
    <w:p w:rsidR="00883495" w:rsidRDefault="00883495">
      <w:pPr>
        <w:spacing w:after="0" w:line="240" w:lineRule="auto"/>
        <w:jc w:val="both"/>
        <w:rPr>
          <w:sz w:val="27"/>
          <w:szCs w:val="27"/>
        </w:rPr>
      </w:pPr>
    </w:p>
    <w:p w:rsidR="00883495" w:rsidRDefault="007803ED">
      <w:pPr>
        <w:spacing w:after="0" w:line="240" w:lineRule="auto"/>
        <w:jc w:val="both"/>
        <w:rPr>
          <w:sz w:val="27"/>
          <w:szCs w:val="27"/>
        </w:rPr>
      </w:pPr>
      <w:r>
        <w:t xml:space="preserve">Заявитель сдал(-а), а специалист </w:t>
      </w:r>
      <w:bookmarkStart w:id="36" w:name="OLE_LINK29"/>
      <w:bookmarkStart w:id="37" w:name="OLE_LINK30"/>
      <w:r>
        <w:t>_______________________________,</w:t>
      </w:r>
      <w:bookmarkEnd w:id="36"/>
      <w:bookmarkEnd w:id="37"/>
      <w:r>
        <w:t xml:space="preserve"> принял(-a) для предоставления муниципальной услуги «Выдача разрешения на условно разрешенный вид использования земельного участка или объекта капитального строительства» в</w:t>
      </w:r>
      <w:r>
        <w:rPr>
          <w:sz w:val="27"/>
          <w:szCs w:val="27"/>
        </w:rPr>
        <w:t xml:space="preserve"> ________________________________________</w:t>
      </w:r>
    </w:p>
    <w:p w:rsidR="00883495" w:rsidRDefault="007803ED">
      <w:pPr>
        <w:spacing w:after="0" w:line="240" w:lineRule="auto"/>
        <w:jc w:val="both"/>
        <w:rPr>
          <w:bCs/>
          <w:sz w:val="24"/>
          <w:szCs w:val="24"/>
        </w:rPr>
      </w:pPr>
      <w:r>
        <w:rPr>
          <w:sz w:val="27"/>
          <w:szCs w:val="27"/>
        </w:rPr>
        <w:t xml:space="preserve">                                </w:t>
      </w:r>
      <w:r>
        <w:rPr>
          <w:sz w:val="24"/>
          <w:szCs w:val="24"/>
        </w:rPr>
        <w:t>(наименование муниципального образования)</w:t>
      </w:r>
    </w:p>
    <w:p w:rsidR="00883495" w:rsidRDefault="007803ED">
      <w:pPr>
        <w:spacing w:after="0" w:line="240" w:lineRule="auto"/>
        <w:jc w:val="both"/>
      </w:pPr>
      <w:r>
        <w:t>следующие документы:</w:t>
      </w:r>
    </w:p>
    <w:p w:rsidR="00883495" w:rsidRDefault="00883495">
      <w:pPr>
        <w:spacing w:after="0" w:line="240" w:lineRule="auto"/>
        <w:jc w:val="both"/>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0"/>
        <w:gridCol w:w="2995"/>
        <w:gridCol w:w="3171"/>
        <w:gridCol w:w="2254"/>
      </w:tblGrid>
      <w:tr w:rsidR="00883495">
        <w:tc>
          <w:tcPr>
            <w:tcW w:w="682" w:type="pct"/>
            <w:vAlign w:val="center"/>
          </w:tcPr>
          <w:p w:rsidR="00883495" w:rsidRDefault="007803ED">
            <w:pPr>
              <w:spacing w:after="0" w:line="240" w:lineRule="auto"/>
              <w:jc w:val="both"/>
              <w:rPr>
                <w:sz w:val="27"/>
                <w:szCs w:val="27"/>
              </w:rPr>
            </w:pPr>
            <w:r>
              <w:rPr>
                <w:sz w:val="27"/>
                <w:szCs w:val="27"/>
              </w:rPr>
              <w:t>№ п/п</w:t>
            </w:r>
          </w:p>
        </w:tc>
        <w:tc>
          <w:tcPr>
            <w:tcW w:w="1536" w:type="pct"/>
            <w:vAlign w:val="center"/>
          </w:tcPr>
          <w:p w:rsidR="00883495" w:rsidRDefault="007803ED">
            <w:pPr>
              <w:spacing w:after="0" w:line="240" w:lineRule="auto"/>
              <w:jc w:val="both"/>
              <w:rPr>
                <w:sz w:val="27"/>
                <w:szCs w:val="27"/>
              </w:rPr>
            </w:pPr>
            <w:r>
              <w:rPr>
                <w:sz w:val="27"/>
                <w:szCs w:val="27"/>
              </w:rPr>
              <w:t>Документ</w:t>
            </w:r>
          </w:p>
        </w:tc>
        <w:tc>
          <w:tcPr>
            <w:tcW w:w="1626" w:type="pct"/>
            <w:vAlign w:val="center"/>
          </w:tcPr>
          <w:p w:rsidR="00883495" w:rsidRDefault="007803ED">
            <w:pPr>
              <w:spacing w:after="0" w:line="240" w:lineRule="auto"/>
              <w:jc w:val="both"/>
              <w:rPr>
                <w:sz w:val="27"/>
                <w:szCs w:val="27"/>
              </w:rPr>
            </w:pPr>
            <w:r>
              <w:rPr>
                <w:sz w:val="27"/>
                <w:szCs w:val="27"/>
              </w:rPr>
              <w:t>Вид документа</w:t>
            </w:r>
          </w:p>
        </w:tc>
        <w:tc>
          <w:tcPr>
            <w:tcW w:w="1156" w:type="pct"/>
            <w:vAlign w:val="center"/>
          </w:tcPr>
          <w:p w:rsidR="00883495" w:rsidRDefault="007803ED">
            <w:pPr>
              <w:spacing w:after="0" w:line="240" w:lineRule="auto"/>
              <w:jc w:val="both"/>
              <w:rPr>
                <w:sz w:val="27"/>
                <w:szCs w:val="27"/>
              </w:rPr>
            </w:pPr>
            <w:r>
              <w:rPr>
                <w:sz w:val="27"/>
                <w:szCs w:val="27"/>
              </w:rPr>
              <w:t>Кол-во листов</w:t>
            </w:r>
          </w:p>
        </w:tc>
      </w:tr>
      <w:tr w:rsidR="00883495">
        <w:tc>
          <w:tcPr>
            <w:tcW w:w="682" w:type="pct"/>
            <w:vAlign w:val="center"/>
          </w:tcPr>
          <w:p w:rsidR="00883495" w:rsidRDefault="00883495">
            <w:pPr>
              <w:spacing w:after="0" w:line="240" w:lineRule="auto"/>
              <w:jc w:val="both"/>
              <w:rPr>
                <w:sz w:val="27"/>
                <w:szCs w:val="27"/>
              </w:rPr>
            </w:pPr>
          </w:p>
        </w:tc>
        <w:tc>
          <w:tcPr>
            <w:tcW w:w="1536" w:type="pct"/>
            <w:vAlign w:val="center"/>
          </w:tcPr>
          <w:p w:rsidR="00883495" w:rsidRDefault="00883495">
            <w:pPr>
              <w:spacing w:after="0" w:line="240" w:lineRule="auto"/>
              <w:jc w:val="both"/>
              <w:rPr>
                <w:sz w:val="27"/>
                <w:szCs w:val="27"/>
              </w:rPr>
            </w:pPr>
          </w:p>
        </w:tc>
        <w:tc>
          <w:tcPr>
            <w:tcW w:w="1626" w:type="pct"/>
            <w:vAlign w:val="center"/>
          </w:tcPr>
          <w:p w:rsidR="00883495" w:rsidRDefault="00883495">
            <w:pPr>
              <w:spacing w:after="0" w:line="240" w:lineRule="auto"/>
              <w:jc w:val="both"/>
              <w:rPr>
                <w:sz w:val="27"/>
                <w:szCs w:val="27"/>
              </w:rPr>
            </w:pPr>
          </w:p>
        </w:tc>
        <w:tc>
          <w:tcPr>
            <w:tcW w:w="1156" w:type="pct"/>
            <w:vAlign w:val="center"/>
          </w:tcPr>
          <w:p w:rsidR="00883495" w:rsidRDefault="00883495">
            <w:pPr>
              <w:spacing w:after="0" w:line="240" w:lineRule="auto"/>
              <w:jc w:val="both"/>
              <w:rPr>
                <w:sz w:val="27"/>
                <w:szCs w:val="27"/>
              </w:rPr>
            </w:pPr>
          </w:p>
        </w:tc>
      </w:tr>
    </w:tbl>
    <w:p w:rsidR="00883495" w:rsidRDefault="00883495">
      <w:pPr>
        <w:spacing w:after="0" w:line="240" w:lineRule="auto"/>
        <w:jc w:val="both"/>
        <w:rPr>
          <w:sz w:val="27"/>
          <w:szCs w:val="27"/>
          <w:lang w:val="en-US"/>
        </w:rPr>
      </w:pPr>
    </w:p>
    <w:tbl>
      <w:tblPr>
        <w:tblW w:w="5000" w:type="pct"/>
        <w:tblLook w:val="04A0" w:firstRow="1" w:lastRow="0" w:firstColumn="1" w:lastColumn="0" w:noHBand="0" w:noVBand="1"/>
      </w:tblPr>
      <w:tblGrid>
        <w:gridCol w:w="936"/>
        <w:gridCol w:w="2578"/>
        <w:gridCol w:w="2299"/>
        <w:gridCol w:w="2207"/>
        <w:gridCol w:w="109"/>
        <w:gridCol w:w="1621"/>
      </w:tblGrid>
      <w:tr w:rsidR="00883495">
        <w:tc>
          <w:tcPr>
            <w:tcW w:w="480" w:type="pct"/>
            <w:vMerge w:val="restart"/>
            <w:shd w:val="clear" w:color="auto" w:fill="auto"/>
          </w:tcPr>
          <w:p w:rsidR="00883495" w:rsidRDefault="007803ED">
            <w:pPr>
              <w:spacing w:after="0" w:line="240" w:lineRule="auto"/>
              <w:jc w:val="both"/>
              <w:rPr>
                <w:lang w:val="en-US"/>
              </w:rPr>
            </w:pPr>
            <w:r>
              <w:rPr>
                <w:bCs/>
              </w:rPr>
              <w:lastRenderedPageBreak/>
              <w:t>Итого</w:t>
            </w:r>
          </w:p>
        </w:tc>
        <w:tc>
          <w:tcPr>
            <w:tcW w:w="3689" w:type="pct"/>
            <w:gridSpan w:val="4"/>
            <w:tcBorders>
              <w:bottom w:val="single" w:sz="8" w:space="0" w:color="auto"/>
            </w:tcBorders>
            <w:shd w:val="clear" w:color="auto" w:fill="auto"/>
            <w:vAlign w:val="bottom"/>
          </w:tcPr>
          <w:p w:rsidR="00883495" w:rsidRDefault="00883495">
            <w:pPr>
              <w:spacing w:after="0" w:line="240" w:lineRule="auto"/>
              <w:jc w:val="both"/>
              <w:rPr>
                <w:lang w:val="en-US"/>
              </w:rPr>
            </w:pPr>
          </w:p>
        </w:tc>
        <w:tc>
          <w:tcPr>
            <w:tcW w:w="831" w:type="pct"/>
            <w:vMerge w:val="restart"/>
            <w:shd w:val="clear" w:color="auto" w:fill="auto"/>
          </w:tcPr>
          <w:p w:rsidR="00883495" w:rsidRDefault="007803ED">
            <w:pPr>
              <w:spacing w:after="0" w:line="240" w:lineRule="auto"/>
              <w:jc w:val="both"/>
              <w:rPr>
                <w:lang w:val="en-US"/>
              </w:rPr>
            </w:pPr>
            <w:r>
              <w:rPr>
                <w:bCs/>
              </w:rPr>
              <w:t>листов</w:t>
            </w:r>
          </w:p>
        </w:tc>
      </w:tr>
      <w:tr w:rsidR="00883495">
        <w:tc>
          <w:tcPr>
            <w:tcW w:w="480" w:type="pct"/>
            <w:vMerge/>
            <w:shd w:val="clear" w:color="auto" w:fill="auto"/>
          </w:tcPr>
          <w:p w:rsidR="00883495" w:rsidRDefault="00883495">
            <w:pPr>
              <w:spacing w:after="0" w:line="240" w:lineRule="auto"/>
              <w:jc w:val="both"/>
              <w:rPr>
                <w:sz w:val="27"/>
                <w:szCs w:val="27"/>
                <w:lang w:val="en-US"/>
              </w:rPr>
            </w:pPr>
          </w:p>
        </w:tc>
        <w:tc>
          <w:tcPr>
            <w:tcW w:w="3689" w:type="pct"/>
            <w:gridSpan w:val="4"/>
            <w:tcBorders>
              <w:top w:val="single" w:sz="8" w:space="0" w:color="auto"/>
            </w:tcBorders>
            <w:shd w:val="clear" w:color="auto" w:fill="auto"/>
          </w:tcPr>
          <w:p w:rsidR="00883495" w:rsidRDefault="007803ED">
            <w:pPr>
              <w:spacing w:after="0" w:line="240" w:lineRule="auto"/>
              <w:jc w:val="center"/>
              <w:rPr>
                <w:iCs/>
                <w:sz w:val="24"/>
                <w:szCs w:val="24"/>
              </w:rPr>
            </w:pPr>
            <w:bookmarkStart w:id="38" w:name="OLE_LINK24"/>
            <w:bookmarkStart w:id="39" w:name="OLE_LINK23"/>
            <w:r>
              <w:rPr>
                <w:iCs/>
                <w:sz w:val="24"/>
                <w:szCs w:val="24"/>
              </w:rPr>
              <w:t>(указывается количество листов прописью)</w:t>
            </w:r>
          </w:p>
          <w:bookmarkEnd w:id="38"/>
          <w:bookmarkEnd w:id="39"/>
          <w:p w:rsidR="00883495" w:rsidRDefault="00883495">
            <w:pPr>
              <w:spacing w:after="0" w:line="240" w:lineRule="auto"/>
              <w:jc w:val="center"/>
              <w:rPr>
                <w:sz w:val="24"/>
                <w:szCs w:val="24"/>
                <w:lang w:val="en-US"/>
              </w:rPr>
            </w:pPr>
          </w:p>
        </w:tc>
        <w:tc>
          <w:tcPr>
            <w:tcW w:w="831" w:type="pct"/>
            <w:vMerge/>
            <w:shd w:val="clear" w:color="auto" w:fill="auto"/>
          </w:tcPr>
          <w:p w:rsidR="00883495" w:rsidRDefault="00883495">
            <w:pPr>
              <w:spacing w:after="0" w:line="240" w:lineRule="auto"/>
              <w:jc w:val="both"/>
              <w:rPr>
                <w:sz w:val="27"/>
                <w:szCs w:val="27"/>
                <w:lang w:val="en-US"/>
              </w:rPr>
            </w:pPr>
          </w:p>
        </w:tc>
      </w:tr>
      <w:tr w:rsidR="00883495">
        <w:tc>
          <w:tcPr>
            <w:tcW w:w="480" w:type="pct"/>
            <w:vMerge/>
            <w:shd w:val="clear" w:color="auto" w:fill="auto"/>
          </w:tcPr>
          <w:p w:rsidR="00883495" w:rsidRDefault="00883495">
            <w:pPr>
              <w:spacing w:after="0" w:line="240" w:lineRule="auto"/>
              <w:jc w:val="both"/>
              <w:rPr>
                <w:sz w:val="27"/>
                <w:szCs w:val="27"/>
                <w:lang w:val="en-US"/>
              </w:rPr>
            </w:pPr>
          </w:p>
        </w:tc>
        <w:tc>
          <w:tcPr>
            <w:tcW w:w="3689" w:type="pct"/>
            <w:gridSpan w:val="4"/>
            <w:tcBorders>
              <w:bottom w:val="single" w:sz="8" w:space="0" w:color="auto"/>
            </w:tcBorders>
            <w:shd w:val="clear" w:color="auto" w:fill="auto"/>
            <w:vAlign w:val="bottom"/>
          </w:tcPr>
          <w:p w:rsidR="00883495" w:rsidRDefault="00883495">
            <w:pPr>
              <w:spacing w:after="0" w:line="240" w:lineRule="auto"/>
              <w:jc w:val="both"/>
              <w:rPr>
                <w:sz w:val="27"/>
                <w:szCs w:val="27"/>
                <w:lang w:val="en-US"/>
              </w:rPr>
            </w:pPr>
          </w:p>
        </w:tc>
        <w:tc>
          <w:tcPr>
            <w:tcW w:w="831" w:type="pct"/>
            <w:vMerge w:val="restart"/>
            <w:shd w:val="clear" w:color="auto" w:fill="auto"/>
          </w:tcPr>
          <w:p w:rsidR="00883495" w:rsidRDefault="007803ED">
            <w:pPr>
              <w:spacing w:after="0" w:line="240" w:lineRule="auto"/>
              <w:jc w:val="both"/>
              <w:rPr>
                <w:bCs/>
                <w:lang w:val="en-US"/>
              </w:rPr>
            </w:pPr>
            <w:r>
              <w:rPr>
                <w:bCs/>
              </w:rPr>
              <w:t>документов</w:t>
            </w:r>
          </w:p>
        </w:tc>
      </w:tr>
      <w:tr w:rsidR="00883495">
        <w:tc>
          <w:tcPr>
            <w:tcW w:w="480" w:type="pct"/>
            <w:vMerge/>
            <w:shd w:val="clear" w:color="auto" w:fill="auto"/>
          </w:tcPr>
          <w:p w:rsidR="00883495" w:rsidRDefault="00883495">
            <w:pPr>
              <w:spacing w:after="0" w:line="240" w:lineRule="auto"/>
              <w:jc w:val="both"/>
              <w:rPr>
                <w:sz w:val="27"/>
                <w:szCs w:val="27"/>
                <w:lang w:val="en-US"/>
              </w:rPr>
            </w:pPr>
          </w:p>
        </w:tc>
        <w:tc>
          <w:tcPr>
            <w:tcW w:w="3689" w:type="pct"/>
            <w:gridSpan w:val="4"/>
            <w:tcBorders>
              <w:top w:val="single" w:sz="8" w:space="0" w:color="auto"/>
            </w:tcBorders>
            <w:shd w:val="clear" w:color="auto" w:fill="auto"/>
          </w:tcPr>
          <w:p w:rsidR="00883495" w:rsidRDefault="007803ED">
            <w:pPr>
              <w:tabs>
                <w:tab w:val="left" w:pos="6113"/>
              </w:tabs>
              <w:spacing w:after="0" w:line="240" w:lineRule="auto"/>
              <w:jc w:val="center"/>
              <w:rPr>
                <w:sz w:val="24"/>
                <w:szCs w:val="24"/>
                <w:lang w:val="en-US"/>
              </w:rPr>
            </w:pPr>
            <w:r>
              <w:rPr>
                <w:iCs/>
                <w:sz w:val="24"/>
                <w:szCs w:val="24"/>
              </w:rPr>
              <w:t>(указывается количество документов прописью)</w:t>
            </w:r>
          </w:p>
        </w:tc>
        <w:tc>
          <w:tcPr>
            <w:tcW w:w="831" w:type="pct"/>
            <w:vMerge/>
            <w:shd w:val="clear" w:color="auto" w:fill="auto"/>
          </w:tcPr>
          <w:p w:rsidR="00883495" w:rsidRDefault="00883495">
            <w:pPr>
              <w:spacing w:after="0" w:line="240" w:lineRule="auto"/>
              <w:jc w:val="both"/>
              <w:rPr>
                <w:sz w:val="27"/>
                <w:szCs w:val="27"/>
                <w:lang w:val="en-US"/>
              </w:rPr>
            </w:pPr>
          </w:p>
        </w:tc>
      </w:tr>
      <w:tr w:rsidR="00883495">
        <w:trPr>
          <w:trHeight w:val="269"/>
        </w:trPr>
        <w:tc>
          <w:tcPr>
            <w:tcW w:w="2981" w:type="pct"/>
            <w:gridSpan w:val="3"/>
            <w:shd w:val="clear" w:color="auto" w:fill="auto"/>
          </w:tcPr>
          <w:p w:rsidR="00883495" w:rsidRDefault="007803ED">
            <w:pPr>
              <w:spacing w:after="0" w:line="240" w:lineRule="auto"/>
              <w:jc w:val="both"/>
              <w:rPr>
                <w:lang w:val="en-US"/>
              </w:rPr>
            </w:pPr>
            <w:bookmarkStart w:id="40" w:name="OLE_LINK12"/>
            <w:bookmarkStart w:id="41" w:name="OLE_LINK11"/>
            <w:r>
              <w:t>Дата выдачи расписки:</w:t>
            </w:r>
          </w:p>
        </w:tc>
        <w:tc>
          <w:tcPr>
            <w:tcW w:w="2019" w:type="pct"/>
            <w:gridSpan w:val="3"/>
            <w:shd w:val="clear" w:color="auto" w:fill="auto"/>
          </w:tcPr>
          <w:p w:rsidR="00883495" w:rsidRDefault="007803ED">
            <w:pPr>
              <w:spacing w:after="0" w:line="240" w:lineRule="auto"/>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883495">
        <w:trPr>
          <w:trHeight w:val="269"/>
        </w:trPr>
        <w:tc>
          <w:tcPr>
            <w:tcW w:w="2981" w:type="pct"/>
            <w:gridSpan w:val="3"/>
            <w:shd w:val="clear" w:color="auto" w:fill="auto"/>
          </w:tcPr>
          <w:p w:rsidR="00883495" w:rsidRDefault="007803ED">
            <w:pPr>
              <w:spacing w:after="0" w:line="240" w:lineRule="auto"/>
              <w:jc w:val="both"/>
            </w:pPr>
            <w:r>
              <w:t>Ориентировочная дата выдачи итогового(-ых) документа(-ов):</w:t>
            </w:r>
          </w:p>
        </w:tc>
        <w:tc>
          <w:tcPr>
            <w:tcW w:w="2019" w:type="pct"/>
            <w:gridSpan w:val="3"/>
            <w:shd w:val="clear" w:color="auto" w:fill="auto"/>
          </w:tcPr>
          <w:p w:rsidR="00883495" w:rsidRDefault="007803ED">
            <w:pPr>
              <w:spacing w:after="0" w:line="240" w:lineRule="auto"/>
              <w:jc w:val="both"/>
              <w:rPr>
                <w:lang w:val="en-US"/>
              </w:rPr>
            </w:pPr>
            <w:r>
              <w:t>«__» ________ 20__ г.</w:t>
            </w:r>
          </w:p>
        </w:tc>
      </w:tr>
      <w:tr w:rsidR="00883495">
        <w:trPr>
          <w:trHeight w:val="269"/>
        </w:trPr>
        <w:tc>
          <w:tcPr>
            <w:tcW w:w="5000" w:type="pct"/>
            <w:gridSpan w:val="6"/>
            <w:shd w:val="clear" w:color="auto" w:fill="auto"/>
          </w:tcPr>
          <w:p w:rsidR="00883495" w:rsidRDefault="007803ED">
            <w:pPr>
              <w:spacing w:after="0" w:line="240" w:lineRule="auto"/>
              <w:jc w:val="both"/>
            </w:pPr>
            <w:r>
              <w:t>Место выдачи: _______________________________</w:t>
            </w:r>
          </w:p>
          <w:p w:rsidR="00883495" w:rsidRDefault="00883495">
            <w:pPr>
              <w:spacing w:after="0" w:line="240" w:lineRule="auto"/>
              <w:jc w:val="both"/>
            </w:pPr>
          </w:p>
          <w:p w:rsidR="00883495" w:rsidRDefault="007803ED">
            <w:pPr>
              <w:spacing w:after="0" w:line="240" w:lineRule="auto"/>
              <w:jc w:val="both"/>
            </w:pPr>
            <w:r>
              <w:t>Регистрационный номер ______________________</w:t>
            </w:r>
          </w:p>
        </w:tc>
      </w:tr>
      <w:bookmarkEnd w:id="40"/>
      <w:bookmarkEnd w:id="41"/>
      <w:tr w:rsidR="00883495">
        <w:tc>
          <w:tcPr>
            <w:tcW w:w="1802" w:type="pct"/>
            <w:gridSpan w:val="2"/>
            <w:vMerge w:val="restart"/>
            <w:shd w:val="clear" w:color="auto" w:fill="auto"/>
            <w:vAlign w:val="center"/>
          </w:tcPr>
          <w:p w:rsidR="00883495" w:rsidRDefault="007803ED">
            <w:pPr>
              <w:spacing w:after="0" w:line="240" w:lineRule="auto"/>
              <w:jc w:val="both"/>
            </w:pPr>
            <w:r>
              <w:t>Специалист</w:t>
            </w:r>
          </w:p>
        </w:tc>
        <w:tc>
          <w:tcPr>
            <w:tcW w:w="2311" w:type="pct"/>
            <w:gridSpan w:val="2"/>
            <w:tcBorders>
              <w:bottom w:val="single" w:sz="8" w:space="0" w:color="auto"/>
            </w:tcBorders>
            <w:shd w:val="clear" w:color="auto" w:fill="auto"/>
            <w:vAlign w:val="bottom"/>
          </w:tcPr>
          <w:p w:rsidR="00883495" w:rsidRDefault="00883495">
            <w:pPr>
              <w:spacing w:after="0" w:line="240" w:lineRule="auto"/>
              <w:jc w:val="both"/>
            </w:pPr>
          </w:p>
        </w:tc>
        <w:tc>
          <w:tcPr>
            <w:tcW w:w="888" w:type="pct"/>
            <w:gridSpan w:val="2"/>
            <w:tcBorders>
              <w:bottom w:val="single" w:sz="8" w:space="0" w:color="auto"/>
            </w:tcBorders>
            <w:shd w:val="clear" w:color="auto" w:fill="auto"/>
          </w:tcPr>
          <w:p w:rsidR="00883495" w:rsidRDefault="00883495">
            <w:pPr>
              <w:spacing w:after="0" w:line="240" w:lineRule="auto"/>
              <w:jc w:val="both"/>
            </w:pPr>
          </w:p>
        </w:tc>
      </w:tr>
      <w:tr w:rsidR="00883495">
        <w:tc>
          <w:tcPr>
            <w:tcW w:w="1802" w:type="pct"/>
            <w:gridSpan w:val="2"/>
            <w:vMerge/>
            <w:shd w:val="clear" w:color="auto" w:fill="auto"/>
            <w:vAlign w:val="center"/>
          </w:tcPr>
          <w:p w:rsidR="00883495" w:rsidRDefault="00883495">
            <w:pPr>
              <w:spacing w:after="0" w:line="240" w:lineRule="auto"/>
              <w:jc w:val="both"/>
              <w:rPr>
                <w:sz w:val="24"/>
                <w:szCs w:val="24"/>
              </w:rPr>
            </w:pPr>
          </w:p>
        </w:tc>
        <w:tc>
          <w:tcPr>
            <w:tcW w:w="3198" w:type="pct"/>
            <w:gridSpan w:val="4"/>
            <w:shd w:val="clear" w:color="auto" w:fill="auto"/>
          </w:tcPr>
          <w:p w:rsidR="00883495" w:rsidRDefault="007803ED">
            <w:pPr>
              <w:spacing w:after="0" w:line="240" w:lineRule="auto"/>
              <w:jc w:val="both"/>
              <w:rPr>
                <w:sz w:val="24"/>
                <w:szCs w:val="24"/>
                <w:lang w:val="en-US"/>
              </w:rPr>
            </w:pPr>
            <w:bookmarkStart w:id="42" w:name="OLE_LINK41"/>
            <w:bookmarkStart w:id="43" w:name="OLE_LINK42"/>
            <w:r>
              <w:rPr>
                <w:iCs/>
                <w:sz w:val="24"/>
                <w:szCs w:val="24"/>
              </w:rPr>
              <w:t>(фамилия, инициалы) (подпись)</w:t>
            </w:r>
            <w:bookmarkEnd w:id="42"/>
            <w:bookmarkEnd w:id="43"/>
          </w:p>
        </w:tc>
      </w:tr>
    </w:tbl>
    <w:p w:rsidR="00883495" w:rsidRDefault="00883495">
      <w:pPr>
        <w:autoSpaceDE w:val="0"/>
        <w:autoSpaceDN w:val="0"/>
        <w:adjustRightInd w:val="0"/>
        <w:spacing w:after="0" w:line="240" w:lineRule="auto"/>
        <w:ind w:firstLine="709"/>
        <w:jc w:val="both"/>
        <w:rPr>
          <w:sz w:val="24"/>
          <w:szCs w:val="24"/>
        </w:rPr>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83495">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(подпись руководителя юридического лица,</w:t>
            </w:r>
            <w:r>
              <w:rPr>
                <w:sz w:val="26"/>
                <w:szCs w:val="26"/>
              </w:rPr>
              <w:t xml:space="preserve"> </w:t>
            </w:r>
            <w:r>
              <w:rPr>
                <w:sz w:val="24"/>
                <w:szCs w:val="24"/>
              </w:rPr>
              <w:t>индивидуального предпринимателя, уполномоченного представителя)</w:t>
            </w:r>
          </w:p>
        </w:tc>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(фамилия, инициалы руководителя юридического лица,</w:t>
            </w:r>
            <w:r>
              <w:rPr>
                <w:sz w:val="26"/>
              </w:rPr>
              <w:t xml:space="preserve"> </w:t>
            </w:r>
            <w:r>
              <w:rPr>
                <w:sz w:val="24"/>
                <w:szCs w:val="24"/>
              </w:rPr>
              <w:t>индивидуального предпринимателя, уполномоченного представителя)</w:t>
            </w:r>
          </w:p>
        </w:tc>
      </w:tr>
    </w:tbl>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jc w:val="center"/>
        <w:rPr>
          <w:sz w:val="24"/>
          <w:szCs w:val="24"/>
        </w:rPr>
      </w:pPr>
    </w:p>
    <w:p w:rsidR="00883495" w:rsidRDefault="007803ED">
      <w:r>
        <w:t>Реквизиты документа, удостоверяющего личность уполномоченного представителя:</w:t>
      </w:r>
    </w:p>
    <w:p w:rsidR="00883495" w:rsidRDefault="007803ED">
      <w:pPr>
        <w:rPr>
          <w:sz w:val="24"/>
          <w:szCs w:val="24"/>
        </w:rPr>
      </w:pPr>
      <w:r>
        <w:rPr>
          <w:sz w:val="24"/>
          <w:szCs w:val="24"/>
        </w:rPr>
        <w:t>___________________________________________________________________________________________________________________________________________________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(указывается наименование документы, номер, кем и когда выдан)</w:t>
      </w: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spacing w:after="0" w:line="240" w:lineRule="auto"/>
        <w:ind w:firstLine="567"/>
        <w:jc w:val="center"/>
        <w:rPr>
          <w:sz w:val="26"/>
        </w:rPr>
        <w:sectPr w:rsidR="00883495">
          <w:pgSz w:w="11905" w:h="16838"/>
          <w:pgMar w:top="851" w:right="851" w:bottom="851" w:left="1304" w:header="709" w:footer="0" w:gutter="0"/>
          <w:pgNumType w:start="1"/>
          <w:cols w:space="720"/>
          <w:titlePg/>
          <w:docGrid w:linePitch="381"/>
        </w:sectPr>
      </w:pPr>
    </w:p>
    <w:p w:rsidR="00883495" w:rsidRDefault="007803ED">
      <w:pPr>
        <w:spacing w:after="0" w:line="240" w:lineRule="auto"/>
        <w:ind w:firstLine="567"/>
        <w:jc w:val="center"/>
        <w:rPr>
          <w:sz w:val="26"/>
        </w:rPr>
      </w:pPr>
      <w:r>
        <w:rPr>
          <w:sz w:val="26"/>
        </w:rPr>
        <w:lastRenderedPageBreak/>
        <w:t>Расписка</w:t>
      </w:r>
    </w:p>
    <w:p w:rsidR="00883495" w:rsidRDefault="007803ED">
      <w:pPr>
        <w:spacing w:after="0" w:line="240" w:lineRule="auto"/>
        <w:ind w:firstLine="567"/>
        <w:jc w:val="center"/>
        <w:rPr>
          <w:sz w:val="26"/>
        </w:rPr>
      </w:pPr>
      <w:r>
        <w:rPr>
          <w:sz w:val="26"/>
        </w:rPr>
        <w:t xml:space="preserve">о приеме документов на предоставление муниципальной услуги </w:t>
      </w:r>
    </w:p>
    <w:p w:rsidR="00883495" w:rsidRDefault="007803ED">
      <w:pPr>
        <w:spacing w:after="0" w:line="240" w:lineRule="auto"/>
        <w:ind w:firstLine="567"/>
        <w:jc w:val="both"/>
        <w:rPr>
          <w:b/>
          <w:bCs/>
        </w:rPr>
      </w:pPr>
      <w:r>
        <w:rPr>
          <w:sz w:val="26"/>
        </w:rPr>
        <w:t>«Предоставление разрешения на</w:t>
      </w:r>
      <w:r>
        <w:t xml:space="preserve"> </w:t>
      </w:r>
      <w:r>
        <w:rPr>
          <w:sz w:val="26"/>
          <w:szCs w:val="26"/>
        </w:rPr>
        <w:t>условно разрешенный вид использования земельного участка или объекта</w:t>
      </w:r>
      <w:r>
        <w:rPr>
          <w:sz w:val="26"/>
        </w:rPr>
        <w:t xml:space="preserve"> капитального строительства</w:t>
      </w:r>
      <w:r>
        <w:rPr>
          <w:bCs/>
        </w:rPr>
        <w:t xml:space="preserve">» в         </w:t>
      </w:r>
      <w:r>
        <w:rPr>
          <w:b/>
          <w:bCs/>
        </w:rPr>
        <w:t>________________________________________</w:t>
      </w:r>
    </w:p>
    <w:p w:rsidR="00883495" w:rsidRDefault="007803ED">
      <w:pPr>
        <w:spacing w:after="0" w:line="240" w:lineRule="auto"/>
        <w:ind w:firstLine="567"/>
        <w:jc w:val="both"/>
        <w:rPr>
          <w:bCs/>
          <w:sz w:val="24"/>
          <w:szCs w:val="24"/>
        </w:rPr>
      </w:pPr>
      <w:r>
        <w:rPr>
          <w:bCs/>
          <w:sz w:val="24"/>
          <w:szCs w:val="24"/>
        </w:rPr>
        <w:t>(наименование муниципального образования)</w:t>
      </w:r>
    </w:p>
    <w:p w:rsidR="00883495" w:rsidRDefault="007803ED">
      <w:pPr>
        <w:spacing w:after="0" w:line="240" w:lineRule="auto"/>
        <w:ind w:firstLine="567"/>
        <w:jc w:val="both"/>
        <w:rPr>
          <w:bCs/>
          <w:sz w:val="24"/>
          <w:szCs w:val="24"/>
        </w:rPr>
      </w:pPr>
      <w:r>
        <w:rPr>
          <w:bCs/>
          <w:sz w:val="24"/>
          <w:szCs w:val="24"/>
        </w:rPr>
        <w:t xml:space="preserve">                                                  (для физических лиц)</w:t>
      </w:r>
    </w:p>
    <w:p w:rsidR="00883495" w:rsidRDefault="00883495">
      <w:pPr>
        <w:autoSpaceDE w:val="0"/>
        <w:autoSpaceDN w:val="0"/>
        <w:adjustRightInd w:val="0"/>
        <w:spacing w:after="0" w:line="240" w:lineRule="auto"/>
        <w:ind w:left="5245"/>
        <w:jc w:val="both"/>
      </w:pPr>
    </w:p>
    <w:p w:rsidR="00883495" w:rsidRDefault="007803ED">
      <w:pPr>
        <w:autoSpaceDE w:val="0"/>
        <w:autoSpaceDN w:val="0"/>
        <w:adjustRightInd w:val="0"/>
        <w:spacing w:after="0" w:line="240" w:lineRule="auto"/>
        <w:ind w:left="5245"/>
        <w:jc w:val="both"/>
      </w:pPr>
      <w:r>
        <w:t>Заявитель_______________________</w:t>
      </w:r>
    </w:p>
    <w:p w:rsidR="00883495" w:rsidRDefault="007803ED">
      <w:pPr>
        <w:autoSpaceDE w:val="0"/>
        <w:autoSpaceDN w:val="0"/>
        <w:adjustRightInd w:val="0"/>
        <w:spacing w:after="0" w:line="240" w:lineRule="auto"/>
        <w:ind w:left="5245"/>
        <w:jc w:val="both"/>
      </w:pPr>
      <w:r>
        <w:t>_________________________</w:t>
      </w:r>
    </w:p>
    <w:p w:rsidR="00883495" w:rsidRDefault="007803ED">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883495" w:rsidRDefault="007803ED">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883495" w:rsidRDefault="007803ED">
      <w:pPr>
        <w:autoSpaceDE w:val="0"/>
        <w:autoSpaceDN w:val="0"/>
        <w:adjustRightInd w:val="0"/>
        <w:spacing w:after="0" w:line="240" w:lineRule="auto"/>
        <w:ind w:left="5245"/>
        <w:jc w:val="both"/>
      </w:pPr>
      <w:r>
        <w:t>_____________________________ 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883495">
      <w:pPr>
        <w:spacing w:after="0" w:line="240" w:lineRule="auto"/>
        <w:ind w:firstLine="567"/>
        <w:jc w:val="both"/>
        <w:rPr>
          <w:bCs/>
          <w:sz w:val="24"/>
          <w:szCs w:val="24"/>
        </w:rPr>
      </w:pPr>
    </w:p>
    <w:tbl>
      <w:tblPr>
        <w:tblW w:w="5000" w:type="pct"/>
        <w:tblLook w:val="04A0" w:firstRow="1" w:lastRow="0" w:firstColumn="1" w:lastColumn="0" w:noHBand="0" w:noVBand="1"/>
      </w:tblPr>
      <w:tblGrid>
        <w:gridCol w:w="9327"/>
        <w:gridCol w:w="423"/>
      </w:tblGrid>
      <w:tr w:rsidR="00883495">
        <w:trPr>
          <w:trHeight w:val="629"/>
        </w:trPr>
        <w:tc>
          <w:tcPr>
            <w:tcW w:w="4783" w:type="pct"/>
            <w:vMerge w:val="restart"/>
            <w:vAlign w:val="center"/>
          </w:tcPr>
          <w:p w:rsidR="00883495" w:rsidRDefault="00883495"/>
        </w:tc>
        <w:tc>
          <w:tcPr>
            <w:tcW w:w="217" w:type="pct"/>
            <w:tcBorders>
              <w:bottom w:val="single" w:sz="4" w:space="0" w:color="auto"/>
            </w:tcBorders>
            <w:vAlign w:val="bottom"/>
          </w:tcPr>
          <w:p w:rsidR="00883495" w:rsidRDefault="00883495">
            <w:pPr>
              <w:spacing w:after="0" w:line="240" w:lineRule="auto"/>
              <w:jc w:val="both"/>
            </w:pPr>
          </w:p>
        </w:tc>
      </w:tr>
      <w:tr w:rsidR="00883495">
        <w:trPr>
          <w:trHeight w:val="243"/>
        </w:trPr>
        <w:tc>
          <w:tcPr>
            <w:tcW w:w="4783" w:type="pct"/>
            <w:vMerge/>
          </w:tcPr>
          <w:p w:rsidR="00883495" w:rsidRDefault="00883495">
            <w:pPr>
              <w:spacing w:after="0" w:line="240" w:lineRule="auto"/>
              <w:jc w:val="both"/>
            </w:pPr>
          </w:p>
        </w:tc>
        <w:tc>
          <w:tcPr>
            <w:tcW w:w="217" w:type="pct"/>
            <w:tcBorders>
              <w:top w:val="single" w:sz="4" w:space="0" w:color="auto"/>
            </w:tcBorders>
          </w:tcPr>
          <w:p w:rsidR="00883495" w:rsidRDefault="00883495">
            <w:pPr>
              <w:spacing w:after="0" w:line="240" w:lineRule="auto"/>
              <w:jc w:val="both"/>
            </w:pPr>
          </w:p>
        </w:tc>
      </w:tr>
    </w:tbl>
    <w:p w:rsidR="00883495" w:rsidRDefault="007803ED">
      <w:pPr>
        <w:spacing w:after="0" w:line="240" w:lineRule="auto"/>
        <w:jc w:val="both"/>
      </w:pPr>
      <w:r>
        <w:t>Заявитель сдал(-а), а специалист _______________________________, принял(-a) для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в ________________________________________</w:t>
      </w:r>
    </w:p>
    <w:p w:rsidR="00883495" w:rsidRDefault="007803ED">
      <w:pPr>
        <w:spacing w:after="0" w:line="240" w:lineRule="auto"/>
        <w:jc w:val="both"/>
        <w:rPr>
          <w:bCs/>
          <w:sz w:val="24"/>
          <w:szCs w:val="24"/>
        </w:rPr>
      </w:pPr>
      <w:r>
        <w:rPr>
          <w:sz w:val="24"/>
          <w:szCs w:val="24"/>
        </w:rPr>
        <w:t xml:space="preserve">                                                                          (наименование муниципального образования)</w:t>
      </w:r>
    </w:p>
    <w:p w:rsidR="00883495" w:rsidRDefault="007803ED">
      <w:pPr>
        <w:spacing w:after="0" w:line="240" w:lineRule="auto"/>
        <w:jc w:val="both"/>
      </w:pPr>
      <w:r>
        <w:t>следующие документы:</w:t>
      </w:r>
    </w:p>
    <w:p w:rsidR="00883495" w:rsidRDefault="00883495">
      <w:pPr>
        <w:spacing w:after="0" w:line="240" w:lineRule="auto"/>
        <w:jc w:val="both"/>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0"/>
        <w:gridCol w:w="2995"/>
        <w:gridCol w:w="3171"/>
        <w:gridCol w:w="2254"/>
      </w:tblGrid>
      <w:tr w:rsidR="00883495">
        <w:tc>
          <w:tcPr>
            <w:tcW w:w="682" w:type="pct"/>
            <w:vAlign w:val="center"/>
          </w:tcPr>
          <w:p w:rsidR="00883495" w:rsidRDefault="007803ED">
            <w:pPr>
              <w:spacing w:after="0" w:line="240" w:lineRule="auto"/>
              <w:jc w:val="both"/>
            </w:pPr>
            <w:r>
              <w:t>№ п/п</w:t>
            </w:r>
          </w:p>
        </w:tc>
        <w:tc>
          <w:tcPr>
            <w:tcW w:w="1536" w:type="pct"/>
            <w:vAlign w:val="center"/>
          </w:tcPr>
          <w:p w:rsidR="00883495" w:rsidRDefault="007803ED">
            <w:pPr>
              <w:spacing w:after="0" w:line="240" w:lineRule="auto"/>
              <w:jc w:val="both"/>
            </w:pPr>
            <w:r>
              <w:t>Документ</w:t>
            </w:r>
          </w:p>
        </w:tc>
        <w:tc>
          <w:tcPr>
            <w:tcW w:w="1626" w:type="pct"/>
            <w:vAlign w:val="center"/>
          </w:tcPr>
          <w:p w:rsidR="00883495" w:rsidRDefault="007803ED">
            <w:pPr>
              <w:spacing w:after="0" w:line="240" w:lineRule="auto"/>
              <w:jc w:val="both"/>
            </w:pPr>
            <w:r>
              <w:t>Вид документа</w:t>
            </w:r>
          </w:p>
        </w:tc>
        <w:tc>
          <w:tcPr>
            <w:tcW w:w="1156" w:type="pct"/>
            <w:vAlign w:val="center"/>
          </w:tcPr>
          <w:p w:rsidR="00883495" w:rsidRDefault="007803ED">
            <w:pPr>
              <w:spacing w:after="0" w:line="240" w:lineRule="auto"/>
              <w:jc w:val="both"/>
            </w:pPr>
            <w:r>
              <w:t>Кол-во листов</w:t>
            </w:r>
          </w:p>
        </w:tc>
      </w:tr>
      <w:tr w:rsidR="00883495">
        <w:tc>
          <w:tcPr>
            <w:tcW w:w="682" w:type="pct"/>
            <w:vAlign w:val="center"/>
          </w:tcPr>
          <w:p w:rsidR="00883495" w:rsidRDefault="00883495">
            <w:pPr>
              <w:spacing w:after="0" w:line="240" w:lineRule="auto"/>
              <w:jc w:val="both"/>
            </w:pPr>
          </w:p>
        </w:tc>
        <w:tc>
          <w:tcPr>
            <w:tcW w:w="1536" w:type="pct"/>
            <w:vAlign w:val="center"/>
          </w:tcPr>
          <w:p w:rsidR="00883495" w:rsidRDefault="00883495">
            <w:pPr>
              <w:spacing w:after="0" w:line="240" w:lineRule="auto"/>
              <w:jc w:val="both"/>
            </w:pPr>
          </w:p>
        </w:tc>
        <w:tc>
          <w:tcPr>
            <w:tcW w:w="1626" w:type="pct"/>
            <w:vAlign w:val="center"/>
          </w:tcPr>
          <w:p w:rsidR="00883495" w:rsidRDefault="00883495">
            <w:pPr>
              <w:spacing w:after="0" w:line="240" w:lineRule="auto"/>
              <w:jc w:val="both"/>
            </w:pPr>
          </w:p>
        </w:tc>
        <w:tc>
          <w:tcPr>
            <w:tcW w:w="1156" w:type="pct"/>
            <w:vAlign w:val="center"/>
          </w:tcPr>
          <w:p w:rsidR="00883495" w:rsidRDefault="00883495">
            <w:pPr>
              <w:spacing w:after="0" w:line="240" w:lineRule="auto"/>
              <w:jc w:val="both"/>
            </w:pPr>
          </w:p>
        </w:tc>
      </w:tr>
    </w:tbl>
    <w:p w:rsidR="00883495" w:rsidRDefault="00883495">
      <w:pPr>
        <w:spacing w:after="0" w:line="240" w:lineRule="auto"/>
        <w:jc w:val="both"/>
        <w:rPr>
          <w:lang w:val="en-US"/>
        </w:rPr>
      </w:pPr>
    </w:p>
    <w:tbl>
      <w:tblPr>
        <w:tblW w:w="5000" w:type="pct"/>
        <w:tblLook w:val="04A0" w:firstRow="1" w:lastRow="0" w:firstColumn="1" w:lastColumn="0" w:noHBand="0" w:noVBand="1"/>
      </w:tblPr>
      <w:tblGrid>
        <w:gridCol w:w="936"/>
        <w:gridCol w:w="2577"/>
        <w:gridCol w:w="1667"/>
        <w:gridCol w:w="2839"/>
        <w:gridCol w:w="110"/>
        <w:gridCol w:w="1621"/>
      </w:tblGrid>
      <w:tr w:rsidR="00883495">
        <w:tc>
          <w:tcPr>
            <w:tcW w:w="467" w:type="pct"/>
            <w:vMerge w:val="restart"/>
            <w:shd w:val="clear" w:color="auto" w:fill="auto"/>
          </w:tcPr>
          <w:p w:rsidR="00883495" w:rsidRDefault="007803ED">
            <w:pPr>
              <w:spacing w:after="0" w:line="240" w:lineRule="auto"/>
              <w:jc w:val="both"/>
              <w:rPr>
                <w:lang w:val="en-US"/>
              </w:rPr>
            </w:pPr>
            <w:r>
              <w:rPr>
                <w:bCs/>
              </w:rPr>
              <w:t>Итого</w:t>
            </w:r>
          </w:p>
        </w:tc>
        <w:tc>
          <w:tcPr>
            <w:tcW w:w="3733" w:type="pct"/>
            <w:gridSpan w:val="4"/>
            <w:tcBorders>
              <w:bottom w:val="single" w:sz="8" w:space="0" w:color="auto"/>
            </w:tcBorders>
            <w:shd w:val="clear" w:color="auto" w:fill="auto"/>
            <w:vAlign w:val="bottom"/>
          </w:tcPr>
          <w:p w:rsidR="00883495" w:rsidRDefault="00883495">
            <w:pPr>
              <w:spacing w:after="0" w:line="240" w:lineRule="auto"/>
              <w:jc w:val="both"/>
              <w:rPr>
                <w:lang w:val="en-US"/>
              </w:rPr>
            </w:pPr>
          </w:p>
        </w:tc>
        <w:tc>
          <w:tcPr>
            <w:tcW w:w="800" w:type="pct"/>
            <w:vMerge w:val="restart"/>
            <w:shd w:val="clear" w:color="auto" w:fill="auto"/>
          </w:tcPr>
          <w:p w:rsidR="00883495" w:rsidRDefault="007803ED">
            <w:pPr>
              <w:spacing w:after="0" w:line="240" w:lineRule="auto"/>
              <w:jc w:val="both"/>
              <w:rPr>
                <w:lang w:val="en-US"/>
              </w:rPr>
            </w:pPr>
            <w:r>
              <w:rPr>
                <w:bCs/>
              </w:rPr>
              <w:t>листов</w:t>
            </w:r>
          </w:p>
        </w:tc>
      </w:tr>
      <w:tr w:rsidR="00883495">
        <w:tc>
          <w:tcPr>
            <w:tcW w:w="467" w:type="pct"/>
            <w:vMerge/>
            <w:shd w:val="clear" w:color="auto" w:fill="auto"/>
          </w:tcPr>
          <w:p w:rsidR="00883495" w:rsidRDefault="00883495">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883495" w:rsidRDefault="007803ED">
            <w:pPr>
              <w:spacing w:after="0" w:line="240" w:lineRule="auto"/>
              <w:jc w:val="center"/>
              <w:rPr>
                <w:iCs/>
                <w:sz w:val="24"/>
                <w:szCs w:val="24"/>
              </w:rPr>
            </w:pPr>
            <w:r>
              <w:rPr>
                <w:iCs/>
                <w:sz w:val="24"/>
                <w:szCs w:val="24"/>
              </w:rPr>
              <w:t>(указывается количество листов прописью)</w:t>
            </w:r>
          </w:p>
          <w:p w:rsidR="00883495" w:rsidRDefault="00883495">
            <w:pPr>
              <w:spacing w:after="0" w:line="240" w:lineRule="auto"/>
              <w:jc w:val="both"/>
              <w:rPr>
                <w:sz w:val="27"/>
                <w:szCs w:val="27"/>
                <w:lang w:val="en-US"/>
              </w:rPr>
            </w:pPr>
          </w:p>
        </w:tc>
        <w:tc>
          <w:tcPr>
            <w:tcW w:w="800" w:type="pct"/>
            <w:vMerge/>
            <w:shd w:val="clear" w:color="auto" w:fill="auto"/>
          </w:tcPr>
          <w:p w:rsidR="00883495" w:rsidRDefault="00883495">
            <w:pPr>
              <w:spacing w:after="0" w:line="240" w:lineRule="auto"/>
              <w:jc w:val="both"/>
              <w:rPr>
                <w:sz w:val="27"/>
                <w:szCs w:val="27"/>
                <w:lang w:val="en-US"/>
              </w:rPr>
            </w:pPr>
          </w:p>
        </w:tc>
      </w:tr>
      <w:tr w:rsidR="00883495">
        <w:tc>
          <w:tcPr>
            <w:tcW w:w="467" w:type="pct"/>
            <w:vMerge/>
            <w:shd w:val="clear" w:color="auto" w:fill="auto"/>
          </w:tcPr>
          <w:p w:rsidR="00883495" w:rsidRDefault="00883495">
            <w:pPr>
              <w:spacing w:after="0" w:line="240" w:lineRule="auto"/>
              <w:jc w:val="both"/>
              <w:rPr>
                <w:sz w:val="27"/>
                <w:szCs w:val="27"/>
                <w:lang w:val="en-US"/>
              </w:rPr>
            </w:pPr>
          </w:p>
        </w:tc>
        <w:tc>
          <w:tcPr>
            <w:tcW w:w="3733" w:type="pct"/>
            <w:gridSpan w:val="4"/>
            <w:tcBorders>
              <w:bottom w:val="single" w:sz="8" w:space="0" w:color="auto"/>
            </w:tcBorders>
            <w:shd w:val="clear" w:color="auto" w:fill="auto"/>
            <w:vAlign w:val="bottom"/>
          </w:tcPr>
          <w:p w:rsidR="00883495" w:rsidRDefault="00883495">
            <w:pPr>
              <w:spacing w:after="0" w:line="240" w:lineRule="auto"/>
              <w:jc w:val="both"/>
              <w:rPr>
                <w:sz w:val="27"/>
                <w:szCs w:val="27"/>
                <w:lang w:val="en-US"/>
              </w:rPr>
            </w:pPr>
          </w:p>
        </w:tc>
        <w:tc>
          <w:tcPr>
            <w:tcW w:w="800" w:type="pct"/>
            <w:vMerge w:val="restart"/>
            <w:shd w:val="clear" w:color="auto" w:fill="auto"/>
          </w:tcPr>
          <w:p w:rsidR="00883495" w:rsidRDefault="007803ED">
            <w:pPr>
              <w:spacing w:after="0" w:line="240" w:lineRule="auto"/>
              <w:jc w:val="both"/>
              <w:rPr>
                <w:bCs/>
                <w:lang w:val="en-US"/>
              </w:rPr>
            </w:pPr>
            <w:r>
              <w:rPr>
                <w:bCs/>
              </w:rPr>
              <w:t>документов</w:t>
            </w:r>
          </w:p>
        </w:tc>
      </w:tr>
      <w:tr w:rsidR="00883495">
        <w:tc>
          <w:tcPr>
            <w:tcW w:w="467" w:type="pct"/>
            <w:vMerge/>
            <w:shd w:val="clear" w:color="auto" w:fill="auto"/>
          </w:tcPr>
          <w:p w:rsidR="00883495" w:rsidRDefault="00883495">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883495" w:rsidRDefault="007803ED">
            <w:pPr>
              <w:tabs>
                <w:tab w:val="left" w:pos="6113"/>
              </w:tabs>
              <w:spacing w:after="0" w:line="240" w:lineRule="auto"/>
              <w:jc w:val="center"/>
              <w:rPr>
                <w:sz w:val="24"/>
                <w:szCs w:val="24"/>
                <w:lang w:val="en-US"/>
              </w:rPr>
            </w:pPr>
            <w:r>
              <w:rPr>
                <w:iCs/>
                <w:sz w:val="24"/>
                <w:szCs w:val="24"/>
              </w:rPr>
              <w:t>(указывается количество документов прописью)</w:t>
            </w:r>
          </w:p>
        </w:tc>
        <w:tc>
          <w:tcPr>
            <w:tcW w:w="800" w:type="pct"/>
            <w:vMerge/>
            <w:shd w:val="clear" w:color="auto" w:fill="auto"/>
          </w:tcPr>
          <w:p w:rsidR="00883495" w:rsidRDefault="00883495">
            <w:pPr>
              <w:spacing w:after="0" w:line="240" w:lineRule="auto"/>
              <w:jc w:val="both"/>
              <w:rPr>
                <w:sz w:val="27"/>
                <w:szCs w:val="27"/>
                <w:lang w:val="en-US"/>
              </w:rPr>
            </w:pPr>
          </w:p>
        </w:tc>
      </w:tr>
      <w:tr w:rsidR="00883495">
        <w:trPr>
          <w:trHeight w:val="269"/>
        </w:trPr>
        <w:tc>
          <w:tcPr>
            <w:tcW w:w="2666" w:type="pct"/>
            <w:gridSpan w:val="3"/>
            <w:shd w:val="clear" w:color="auto" w:fill="auto"/>
          </w:tcPr>
          <w:p w:rsidR="00883495" w:rsidRDefault="007803ED">
            <w:pPr>
              <w:spacing w:after="0" w:line="240" w:lineRule="auto"/>
              <w:jc w:val="both"/>
              <w:rPr>
                <w:lang w:val="en-US"/>
              </w:rPr>
            </w:pPr>
            <w:r>
              <w:t>Дата выдачи расписки:</w:t>
            </w:r>
          </w:p>
        </w:tc>
        <w:tc>
          <w:tcPr>
            <w:tcW w:w="2334" w:type="pct"/>
            <w:gridSpan w:val="3"/>
            <w:shd w:val="clear" w:color="auto" w:fill="auto"/>
          </w:tcPr>
          <w:p w:rsidR="00883495" w:rsidRDefault="007803ED">
            <w:pPr>
              <w:spacing w:after="0" w:line="240" w:lineRule="auto"/>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883495">
        <w:trPr>
          <w:trHeight w:val="269"/>
        </w:trPr>
        <w:tc>
          <w:tcPr>
            <w:tcW w:w="2666" w:type="pct"/>
            <w:gridSpan w:val="3"/>
            <w:shd w:val="clear" w:color="auto" w:fill="auto"/>
          </w:tcPr>
          <w:p w:rsidR="00883495" w:rsidRDefault="007803ED">
            <w:pPr>
              <w:spacing w:after="0" w:line="240" w:lineRule="auto"/>
              <w:jc w:val="both"/>
            </w:pPr>
            <w:r>
              <w:t>Ориентировочная дата выдачи итогового(-ых) документа(-ов):</w:t>
            </w:r>
          </w:p>
        </w:tc>
        <w:tc>
          <w:tcPr>
            <w:tcW w:w="2334" w:type="pct"/>
            <w:gridSpan w:val="3"/>
            <w:shd w:val="clear" w:color="auto" w:fill="auto"/>
          </w:tcPr>
          <w:p w:rsidR="00883495" w:rsidRDefault="007803ED">
            <w:pPr>
              <w:spacing w:after="0" w:line="240" w:lineRule="auto"/>
              <w:jc w:val="both"/>
              <w:rPr>
                <w:lang w:val="en-US"/>
              </w:rPr>
            </w:pPr>
            <w:r>
              <w:t>«__» ________ 20__ г.</w:t>
            </w:r>
          </w:p>
        </w:tc>
      </w:tr>
      <w:tr w:rsidR="00883495">
        <w:trPr>
          <w:trHeight w:val="269"/>
        </w:trPr>
        <w:tc>
          <w:tcPr>
            <w:tcW w:w="5000" w:type="pct"/>
            <w:gridSpan w:val="6"/>
            <w:shd w:val="clear" w:color="auto" w:fill="auto"/>
          </w:tcPr>
          <w:p w:rsidR="00883495" w:rsidRDefault="007803ED">
            <w:pPr>
              <w:spacing w:after="0" w:line="240" w:lineRule="auto"/>
              <w:jc w:val="both"/>
            </w:pPr>
            <w:r>
              <w:t>Место выдачи: _______________________________</w:t>
            </w:r>
          </w:p>
          <w:p w:rsidR="00883495" w:rsidRDefault="00883495">
            <w:pPr>
              <w:spacing w:after="0" w:line="240" w:lineRule="auto"/>
              <w:jc w:val="both"/>
            </w:pPr>
          </w:p>
          <w:p w:rsidR="00883495" w:rsidRDefault="007803ED">
            <w:pPr>
              <w:spacing w:after="0" w:line="240" w:lineRule="auto"/>
              <w:jc w:val="both"/>
            </w:pPr>
            <w:r>
              <w:t>Регистрационный номер ______________________</w:t>
            </w:r>
          </w:p>
        </w:tc>
      </w:tr>
      <w:tr w:rsidR="00883495">
        <w:tc>
          <w:tcPr>
            <w:tcW w:w="1800" w:type="pct"/>
            <w:gridSpan w:val="2"/>
            <w:vMerge w:val="restart"/>
            <w:shd w:val="clear" w:color="auto" w:fill="auto"/>
            <w:vAlign w:val="center"/>
          </w:tcPr>
          <w:p w:rsidR="00883495" w:rsidRDefault="007803ED">
            <w:pPr>
              <w:spacing w:after="0" w:line="240" w:lineRule="auto"/>
              <w:jc w:val="both"/>
            </w:pPr>
            <w:r>
              <w:lastRenderedPageBreak/>
              <w:t>Специалист</w:t>
            </w:r>
          </w:p>
        </w:tc>
        <w:tc>
          <w:tcPr>
            <w:tcW w:w="2333" w:type="pct"/>
            <w:gridSpan w:val="2"/>
            <w:tcBorders>
              <w:bottom w:val="single" w:sz="8" w:space="0" w:color="auto"/>
            </w:tcBorders>
            <w:shd w:val="clear" w:color="auto" w:fill="auto"/>
            <w:vAlign w:val="bottom"/>
          </w:tcPr>
          <w:p w:rsidR="00883495" w:rsidRDefault="00883495">
            <w:pPr>
              <w:spacing w:after="0" w:line="240" w:lineRule="auto"/>
              <w:jc w:val="both"/>
              <w:rPr>
                <w:sz w:val="27"/>
                <w:szCs w:val="27"/>
              </w:rPr>
            </w:pPr>
          </w:p>
        </w:tc>
        <w:tc>
          <w:tcPr>
            <w:tcW w:w="867" w:type="pct"/>
            <w:gridSpan w:val="2"/>
            <w:tcBorders>
              <w:bottom w:val="single" w:sz="8" w:space="0" w:color="auto"/>
            </w:tcBorders>
            <w:shd w:val="clear" w:color="auto" w:fill="auto"/>
          </w:tcPr>
          <w:p w:rsidR="00883495" w:rsidRDefault="00883495">
            <w:pPr>
              <w:spacing w:after="0" w:line="240" w:lineRule="auto"/>
              <w:jc w:val="both"/>
              <w:rPr>
                <w:sz w:val="27"/>
                <w:szCs w:val="27"/>
              </w:rPr>
            </w:pPr>
          </w:p>
        </w:tc>
      </w:tr>
      <w:tr w:rsidR="00883495">
        <w:tc>
          <w:tcPr>
            <w:tcW w:w="1800" w:type="pct"/>
            <w:gridSpan w:val="2"/>
            <w:vMerge/>
            <w:shd w:val="clear" w:color="auto" w:fill="auto"/>
            <w:vAlign w:val="center"/>
          </w:tcPr>
          <w:p w:rsidR="00883495" w:rsidRDefault="00883495">
            <w:pPr>
              <w:spacing w:after="0" w:line="240" w:lineRule="auto"/>
              <w:jc w:val="both"/>
            </w:pPr>
          </w:p>
        </w:tc>
        <w:tc>
          <w:tcPr>
            <w:tcW w:w="3200" w:type="pct"/>
            <w:gridSpan w:val="4"/>
            <w:shd w:val="clear" w:color="auto" w:fill="auto"/>
          </w:tcPr>
          <w:p w:rsidR="00883495" w:rsidRDefault="007803ED">
            <w:pPr>
              <w:spacing w:after="0" w:line="240" w:lineRule="auto"/>
              <w:jc w:val="both"/>
              <w:rPr>
                <w:sz w:val="24"/>
                <w:szCs w:val="24"/>
                <w:lang w:val="en-US"/>
              </w:rPr>
            </w:pPr>
            <w:r>
              <w:rPr>
                <w:iCs/>
                <w:sz w:val="24"/>
                <w:szCs w:val="24"/>
              </w:rPr>
              <w:t>(Фамилия, инициалы)                                  (подпись)</w:t>
            </w:r>
          </w:p>
        </w:tc>
      </w:tr>
      <w:tr w:rsidR="00883495">
        <w:tc>
          <w:tcPr>
            <w:tcW w:w="1800" w:type="pct"/>
            <w:gridSpan w:val="2"/>
            <w:vMerge w:val="restart"/>
            <w:shd w:val="clear" w:color="auto" w:fill="auto"/>
            <w:vAlign w:val="center"/>
          </w:tcPr>
          <w:p w:rsidR="00883495" w:rsidRDefault="007803ED">
            <w:pPr>
              <w:spacing w:after="0" w:line="240" w:lineRule="auto"/>
              <w:jc w:val="both"/>
              <w:rPr>
                <w:lang w:val="en-US"/>
              </w:rPr>
            </w:pPr>
            <w:r>
              <w:t>Заявитель:</w:t>
            </w:r>
          </w:p>
        </w:tc>
        <w:tc>
          <w:tcPr>
            <w:tcW w:w="2333" w:type="pct"/>
            <w:gridSpan w:val="2"/>
            <w:tcBorders>
              <w:bottom w:val="single" w:sz="8" w:space="0" w:color="auto"/>
            </w:tcBorders>
            <w:shd w:val="clear" w:color="auto" w:fill="auto"/>
            <w:vAlign w:val="bottom"/>
          </w:tcPr>
          <w:p w:rsidR="00883495" w:rsidRDefault="00883495">
            <w:pPr>
              <w:spacing w:after="0" w:line="240" w:lineRule="auto"/>
              <w:jc w:val="both"/>
              <w:rPr>
                <w:lang w:val="en-US"/>
              </w:rPr>
            </w:pPr>
          </w:p>
        </w:tc>
        <w:tc>
          <w:tcPr>
            <w:tcW w:w="867" w:type="pct"/>
            <w:gridSpan w:val="2"/>
            <w:tcBorders>
              <w:bottom w:val="single" w:sz="8" w:space="0" w:color="auto"/>
            </w:tcBorders>
            <w:shd w:val="clear" w:color="auto" w:fill="auto"/>
          </w:tcPr>
          <w:p w:rsidR="00883495" w:rsidRDefault="00883495">
            <w:pPr>
              <w:spacing w:after="0" w:line="240" w:lineRule="auto"/>
              <w:jc w:val="both"/>
              <w:rPr>
                <w:bCs/>
                <w:lang w:val="en-US"/>
              </w:rPr>
            </w:pPr>
          </w:p>
        </w:tc>
      </w:tr>
      <w:tr w:rsidR="00883495">
        <w:tc>
          <w:tcPr>
            <w:tcW w:w="1800" w:type="pct"/>
            <w:gridSpan w:val="2"/>
            <w:vMerge/>
            <w:tcBorders>
              <w:top w:val="single" w:sz="8" w:space="0" w:color="auto"/>
            </w:tcBorders>
            <w:shd w:val="clear" w:color="auto" w:fill="auto"/>
          </w:tcPr>
          <w:p w:rsidR="00883495" w:rsidRDefault="00883495">
            <w:pPr>
              <w:spacing w:after="0" w:line="240" w:lineRule="auto"/>
              <w:ind w:firstLine="567"/>
              <w:jc w:val="both"/>
              <w:rPr>
                <w:lang w:val="en-US"/>
              </w:rPr>
            </w:pPr>
          </w:p>
        </w:tc>
        <w:tc>
          <w:tcPr>
            <w:tcW w:w="3200" w:type="pct"/>
            <w:gridSpan w:val="4"/>
            <w:tcBorders>
              <w:top w:val="single" w:sz="8" w:space="0" w:color="auto"/>
            </w:tcBorders>
            <w:shd w:val="clear" w:color="auto" w:fill="auto"/>
          </w:tcPr>
          <w:p w:rsidR="00883495" w:rsidRDefault="007803ED">
            <w:pPr>
              <w:spacing w:after="0" w:line="240" w:lineRule="auto"/>
              <w:jc w:val="both"/>
              <w:rPr>
                <w:sz w:val="24"/>
                <w:szCs w:val="24"/>
                <w:lang w:val="en-US"/>
              </w:rPr>
            </w:pPr>
            <w:r>
              <w:rPr>
                <w:iCs/>
                <w:sz w:val="24"/>
                <w:szCs w:val="24"/>
              </w:rPr>
              <w:t>(Фамилия, инициалы)</w:t>
            </w:r>
            <w:r>
              <w:rPr>
                <w:iCs/>
                <w:sz w:val="24"/>
                <w:szCs w:val="24"/>
                <w:lang w:val="en-US"/>
              </w:rPr>
              <w:t xml:space="preserve"> </w:t>
            </w:r>
            <w:r>
              <w:rPr>
                <w:iCs/>
                <w:sz w:val="24"/>
                <w:szCs w:val="24"/>
              </w:rPr>
              <w:t xml:space="preserve">                                 (подпись)</w:t>
            </w:r>
          </w:p>
        </w:tc>
      </w:tr>
    </w:tbl>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jc w:val="center"/>
        <w:rPr>
          <w:sz w:val="24"/>
          <w:szCs w:val="24"/>
        </w:rPr>
      </w:pPr>
    </w:p>
    <w:p w:rsidR="00883495" w:rsidRDefault="007803ED">
      <w:r>
        <w:t>Реквизиты документа, удостоверяющего личность уполномоченного представителя:</w:t>
      </w:r>
    </w:p>
    <w:p w:rsidR="00883495" w:rsidRDefault="007803ED">
      <w:pPr>
        <w:rPr>
          <w:sz w:val="24"/>
          <w:szCs w:val="24"/>
        </w:rPr>
      </w:pPr>
      <w:r>
        <w:rPr>
          <w:sz w:val="24"/>
          <w:szCs w:val="24"/>
        </w:rPr>
        <w:t>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(указывается наименование документы, номер, кем и когда выдан)</w:t>
      </w:r>
    </w:p>
    <w:p w:rsidR="00883495" w:rsidRDefault="00883495">
      <w:pPr>
        <w:autoSpaceDE w:val="0"/>
        <w:autoSpaceDN w:val="0"/>
        <w:adjustRightInd w:val="0"/>
        <w:spacing w:after="0" w:line="240" w:lineRule="auto"/>
        <w:rPr>
          <w:sz w:val="24"/>
          <w:szCs w:val="24"/>
        </w:rPr>
      </w:pPr>
    </w:p>
    <w:p w:rsidR="00883495" w:rsidRDefault="00883495">
      <w:pPr>
        <w:spacing w:after="0" w:line="240" w:lineRule="auto"/>
        <w:ind w:left="4248" w:firstLine="708"/>
        <w:rPr>
          <w:sz w:val="24"/>
          <w:szCs w:val="24"/>
        </w:rPr>
        <w:sectPr w:rsidR="00883495">
          <w:pgSz w:w="11905" w:h="16838"/>
          <w:pgMar w:top="851" w:right="851" w:bottom="851" w:left="1304" w:header="709" w:footer="0" w:gutter="0"/>
          <w:pgNumType w:start="1"/>
          <w:cols w:space="720"/>
          <w:titlePg/>
          <w:docGrid w:linePitch="381"/>
        </w:sectPr>
      </w:pPr>
    </w:p>
    <w:p w:rsidR="00883495" w:rsidRDefault="007803ED" w:rsidP="00C05CC3">
      <w:pPr>
        <w:spacing w:after="0" w:line="240" w:lineRule="auto"/>
        <w:ind w:left="4247" w:firstLine="709"/>
        <w:outlineLvl w:val="1"/>
        <w:rPr>
          <w:sz w:val="24"/>
          <w:szCs w:val="24"/>
        </w:rPr>
      </w:pPr>
      <w:r>
        <w:rPr>
          <w:sz w:val="24"/>
          <w:szCs w:val="24"/>
        </w:rPr>
        <w:lastRenderedPageBreak/>
        <w:t>Приложение № 4</w:t>
      </w:r>
    </w:p>
    <w:p w:rsidR="003F3996" w:rsidRDefault="003F3996" w:rsidP="003F3996">
      <w:pPr>
        <w:spacing w:after="0" w:line="240" w:lineRule="auto"/>
        <w:ind w:firstLine="4962"/>
        <w:rPr>
          <w:sz w:val="24"/>
          <w:szCs w:val="24"/>
        </w:rPr>
      </w:pPr>
      <w:r>
        <w:rPr>
          <w:sz w:val="24"/>
          <w:szCs w:val="24"/>
        </w:rPr>
        <w:t>к Административному регламенту</w:t>
      </w:r>
    </w:p>
    <w:p w:rsidR="003F3996" w:rsidRDefault="003F3996" w:rsidP="003F3996">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3F3996" w:rsidRDefault="003F3996" w:rsidP="003F3996">
      <w:pPr>
        <w:spacing w:after="0" w:line="240" w:lineRule="auto"/>
        <w:ind w:firstLine="4962"/>
        <w:rPr>
          <w:bCs/>
          <w:sz w:val="24"/>
          <w:szCs w:val="24"/>
        </w:rPr>
      </w:pPr>
      <w:r>
        <w:rPr>
          <w:bCs/>
          <w:sz w:val="24"/>
          <w:szCs w:val="24"/>
        </w:rPr>
        <w:t>разрешенный вид использования земельного</w:t>
      </w:r>
    </w:p>
    <w:p w:rsidR="003F3996" w:rsidRDefault="003F3996" w:rsidP="003F3996">
      <w:pPr>
        <w:spacing w:after="0" w:line="240" w:lineRule="auto"/>
        <w:ind w:firstLine="4962"/>
        <w:rPr>
          <w:bCs/>
          <w:sz w:val="24"/>
          <w:szCs w:val="24"/>
        </w:rPr>
      </w:pPr>
      <w:r>
        <w:rPr>
          <w:bCs/>
          <w:sz w:val="24"/>
          <w:szCs w:val="24"/>
        </w:rPr>
        <w:t>участка или объекта капитального</w:t>
      </w:r>
    </w:p>
    <w:p w:rsidR="003F3996" w:rsidRDefault="003F3996" w:rsidP="003F3996">
      <w:pPr>
        <w:spacing w:after="0" w:line="240" w:lineRule="auto"/>
        <w:ind w:firstLine="4962"/>
        <w:rPr>
          <w:bCs/>
          <w:sz w:val="24"/>
          <w:szCs w:val="24"/>
        </w:rPr>
      </w:pPr>
      <w:r>
        <w:rPr>
          <w:bCs/>
          <w:sz w:val="24"/>
          <w:szCs w:val="24"/>
        </w:rPr>
        <w:t>строительства</w:t>
      </w:r>
      <w:r>
        <w:rPr>
          <w:sz w:val="24"/>
          <w:szCs w:val="24"/>
        </w:rPr>
        <w:t xml:space="preserve"> </w:t>
      </w:r>
      <w:r>
        <w:rPr>
          <w:bCs/>
          <w:sz w:val="24"/>
          <w:szCs w:val="24"/>
        </w:rPr>
        <w:t xml:space="preserve">в Администрации </w:t>
      </w:r>
      <w:r w:rsidRPr="003F3996">
        <w:rPr>
          <w:bCs/>
          <w:sz w:val="24"/>
          <w:szCs w:val="24"/>
        </w:rPr>
        <w:t xml:space="preserve">сельского </w:t>
      </w:r>
    </w:p>
    <w:p w:rsidR="003F3996" w:rsidRDefault="003F3996" w:rsidP="003F3996">
      <w:pPr>
        <w:spacing w:after="0" w:line="240" w:lineRule="auto"/>
        <w:ind w:firstLine="4962"/>
        <w:rPr>
          <w:bCs/>
          <w:sz w:val="24"/>
          <w:szCs w:val="24"/>
        </w:rPr>
      </w:pPr>
      <w:r>
        <w:rPr>
          <w:bCs/>
          <w:sz w:val="24"/>
          <w:szCs w:val="24"/>
        </w:rPr>
        <w:t xml:space="preserve">поселения Мечетлинский сельсовет                                                                                                                    </w:t>
      </w:r>
    </w:p>
    <w:p w:rsidR="003F3996" w:rsidRDefault="003F3996" w:rsidP="003F3996">
      <w:pPr>
        <w:spacing w:after="0" w:line="240" w:lineRule="auto"/>
        <w:ind w:firstLine="4962"/>
        <w:rPr>
          <w:bCs/>
          <w:sz w:val="24"/>
          <w:szCs w:val="24"/>
        </w:rPr>
      </w:pPr>
      <w:r w:rsidRPr="003F3996">
        <w:rPr>
          <w:bCs/>
          <w:sz w:val="24"/>
          <w:szCs w:val="24"/>
        </w:rPr>
        <w:t xml:space="preserve">муниципального района Салаватский район </w:t>
      </w:r>
      <w:r>
        <w:rPr>
          <w:bCs/>
          <w:sz w:val="24"/>
          <w:szCs w:val="24"/>
        </w:rPr>
        <w:t xml:space="preserve">      </w:t>
      </w:r>
    </w:p>
    <w:p w:rsidR="003F3996" w:rsidRPr="003F3996" w:rsidRDefault="003F3996" w:rsidP="003F3996">
      <w:pPr>
        <w:spacing w:after="0" w:line="240" w:lineRule="auto"/>
        <w:ind w:firstLine="4962"/>
        <w:rPr>
          <w:bCs/>
          <w:sz w:val="24"/>
          <w:szCs w:val="24"/>
        </w:rPr>
      </w:pPr>
      <w:r>
        <w:rPr>
          <w:bCs/>
          <w:sz w:val="24"/>
          <w:szCs w:val="24"/>
        </w:rPr>
        <w:t>Республики Башкортостан</w:t>
      </w:r>
    </w:p>
    <w:p w:rsidR="00883495" w:rsidRDefault="00883495">
      <w:pPr>
        <w:spacing w:after="0" w:line="240" w:lineRule="auto"/>
        <w:ind w:firstLine="4962"/>
      </w:pPr>
    </w:p>
    <w:p w:rsidR="00883495" w:rsidRDefault="00883495">
      <w:pPr>
        <w:autoSpaceDE w:val="0"/>
        <w:autoSpaceDN w:val="0"/>
        <w:adjustRightInd w:val="0"/>
        <w:spacing w:after="0" w:line="240" w:lineRule="auto"/>
        <w:ind w:left="5245"/>
        <w:jc w:val="both"/>
      </w:pPr>
    </w:p>
    <w:p w:rsidR="00883495" w:rsidRDefault="007803ED">
      <w:pPr>
        <w:autoSpaceDE w:val="0"/>
        <w:autoSpaceDN w:val="0"/>
        <w:adjustRightInd w:val="0"/>
        <w:spacing w:after="0" w:line="240" w:lineRule="auto"/>
        <w:jc w:val="center"/>
        <w:rPr>
          <w:sz w:val="26"/>
        </w:rPr>
      </w:pPr>
      <w:r>
        <w:rPr>
          <w:sz w:val="26"/>
        </w:rPr>
        <w:t>РЕКОМЕНДУЕМАЯ ФОРМА ЗАЯВЛЕНИЯ</w:t>
      </w:r>
    </w:p>
    <w:p w:rsidR="00883495" w:rsidRDefault="007803ED">
      <w:pPr>
        <w:autoSpaceDE w:val="0"/>
        <w:autoSpaceDN w:val="0"/>
        <w:adjustRightInd w:val="0"/>
        <w:spacing w:after="0" w:line="240" w:lineRule="auto"/>
        <w:jc w:val="center"/>
        <w:rPr>
          <w:sz w:val="26"/>
        </w:rPr>
      </w:pPr>
      <w:r>
        <w:rPr>
          <w:sz w:val="26"/>
        </w:rPr>
        <w:t>ОБ ИСПРАВЛЕНИИ ОПЕЧАТОК И ОШИБОК В ВЫДАННЫХ В РЕЗУЛЬТАТЕ ПРЕДОСТАВЛЕНИЯ МУНИЦИПАЛЬНОЙ УСЛУГИ ДОКУМЕНТАХ</w:t>
      </w:r>
    </w:p>
    <w:p w:rsidR="00883495" w:rsidRDefault="007803ED">
      <w:pPr>
        <w:autoSpaceDE w:val="0"/>
        <w:autoSpaceDN w:val="0"/>
        <w:adjustRightInd w:val="0"/>
        <w:spacing w:after="0" w:line="240" w:lineRule="auto"/>
        <w:jc w:val="center"/>
      </w:pPr>
      <w:r>
        <w:t>(для юридических лиц и</w:t>
      </w:r>
      <w:r>
        <w:rPr>
          <w:sz w:val="26"/>
          <w:szCs w:val="26"/>
        </w:rPr>
        <w:t xml:space="preserve"> </w:t>
      </w:r>
      <w:r>
        <w:t>индивидуальных предпринимателей)</w:t>
      </w:r>
    </w:p>
    <w:p w:rsidR="00883495" w:rsidRDefault="00883495">
      <w:pPr>
        <w:autoSpaceDE w:val="0"/>
        <w:autoSpaceDN w:val="0"/>
        <w:adjustRightInd w:val="0"/>
        <w:spacing w:after="0" w:line="240" w:lineRule="auto"/>
        <w:jc w:val="center"/>
      </w:pPr>
    </w:p>
    <w:p w:rsidR="00883495" w:rsidRDefault="007803ED">
      <w:pPr>
        <w:autoSpaceDE w:val="0"/>
        <w:autoSpaceDN w:val="0"/>
        <w:adjustRightInd w:val="0"/>
        <w:spacing w:after="0" w:line="240" w:lineRule="auto"/>
        <w:rPr>
          <w:sz w:val="24"/>
          <w:szCs w:val="24"/>
        </w:rPr>
      </w:pPr>
      <w:r>
        <w:rPr>
          <w:sz w:val="24"/>
          <w:szCs w:val="24"/>
        </w:rPr>
        <w:t>Фирменный бланк (при наличии)</w:t>
      </w:r>
    </w:p>
    <w:p w:rsidR="00883495" w:rsidRDefault="007803ED">
      <w:pPr>
        <w:autoSpaceDE w:val="0"/>
        <w:autoSpaceDN w:val="0"/>
        <w:adjustRightInd w:val="0"/>
        <w:spacing w:after="0" w:line="240" w:lineRule="auto"/>
        <w:ind w:left="5245"/>
        <w:jc w:val="both"/>
      </w:pPr>
      <w:r>
        <w:t>В ________________________</w:t>
      </w:r>
    </w:p>
    <w:p w:rsidR="00883495" w:rsidRDefault="007803ED">
      <w:pPr>
        <w:autoSpaceDE w:val="0"/>
        <w:autoSpaceDN w:val="0"/>
        <w:adjustRightInd w:val="0"/>
        <w:spacing w:after="0" w:line="240" w:lineRule="auto"/>
        <w:ind w:left="5245"/>
        <w:jc w:val="both"/>
      </w:pPr>
      <w:r>
        <w:t>_____________________________</w:t>
      </w:r>
    </w:p>
    <w:p w:rsidR="00883495" w:rsidRDefault="007803ED">
      <w:pPr>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rsidR="00883495" w:rsidRDefault="00883495">
      <w:pPr>
        <w:autoSpaceDE w:val="0"/>
        <w:autoSpaceDN w:val="0"/>
        <w:adjustRightInd w:val="0"/>
        <w:spacing w:after="0" w:line="240" w:lineRule="auto"/>
        <w:ind w:left="5245"/>
        <w:jc w:val="both"/>
      </w:pPr>
    </w:p>
    <w:p w:rsidR="00883495" w:rsidRDefault="007803ED">
      <w:pPr>
        <w:pBdr>
          <w:bottom w:val="single" w:sz="12" w:space="1" w:color="auto"/>
        </w:pBdr>
        <w:autoSpaceDE w:val="0"/>
        <w:autoSpaceDN w:val="0"/>
        <w:adjustRightInd w:val="0"/>
        <w:spacing w:after="0" w:line="240" w:lineRule="auto"/>
        <w:ind w:left="5245"/>
        <w:jc w:val="both"/>
      </w:pPr>
      <w:r>
        <w:t>От _________________________</w:t>
      </w:r>
    </w:p>
    <w:p w:rsidR="00883495" w:rsidRDefault="00883495">
      <w:pPr>
        <w:pBdr>
          <w:bottom w:val="single" w:sz="12" w:space="1" w:color="auto"/>
        </w:pBdr>
        <w:autoSpaceDE w:val="0"/>
        <w:autoSpaceDN w:val="0"/>
        <w:adjustRightInd w:val="0"/>
        <w:spacing w:after="0" w:line="240" w:lineRule="auto"/>
        <w:ind w:left="5245"/>
        <w:jc w:val="both"/>
      </w:pPr>
    </w:p>
    <w:p w:rsidR="00883495" w:rsidRDefault="007803ED">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883495" w:rsidRDefault="007803ED">
      <w:pPr>
        <w:autoSpaceDE w:val="0"/>
        <w:autoSpaceDN w:val="0"/>
        <w:adjustRightInd w:val="0"/>
        <w:spacing w:after="0" w:line="240" w:lineRule="auto"/>
        <w:ind w:left="5245"/>
        <w:jc w:val="both"/>
      </w:pPr>
      <w:r>
        <w:rPr>
          <w:sz w:val="24"/>
          <w:szCs w:val="24"/>
        </w:rPr>
        <w:t>ИНН:</w:t>
      </w:r>
      <w:r>
        <w:t>________________________</w:t>
      </w:r>
    </w:p>
    <w:p w:rsidR="00883495" w:rsidRDefault="007803ED">
      <w:pPr>
        <w:autoSpaceDE w:val="0"/>
        <w:autoSpaceDN w:val="0"/>
        <w:adjustRightInd w:val="0"/>
        <w:spacing w:after="0" w:line="240" w:lineRule="auto"/>
        <w:ind w:left="5245"/>
        <w:jc w:val="both"/>
      </w:pPr>
      <w:r>
        <w:rPr>
          <w:sz w:val="24"/>
          <w:szCs w:val="24"/>
        </w:rPr>
        <w:t>ОГРН:</w:t>
      </w:r>
      <w:r>
        <w:t xml:space="preserve"> 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r>
        <w:rPr>
          <w:sz w:val="26"/>
          <w:szCs w:val="26"/>
        </w:rPr>
        <w:t xml:space="preserve"> </w:t>
      </w:r>
      <w:r>
        <w:rPr>
          <w:sz w:val="24"/>
          <w:szCs w:val="24"/>
        </w:rPr>
        <w:t>индивидуального предпринимателя:</w:t>
      </w:r>
    </w:p>
    <w:p w:rsidR="00883495" w:rsidRDefault="007803ED">
      <w:pPr>
        <w:autoSpaceDE w:val="0"/>
        <w:autoSpaceDN w:val="0"/>
        <w:adjustRightInd w:val="0"/>
        <w:spacing w:after="0" w:line="240" w:lineRule="auto"/>
        <w:ind w:left="5245"/>
        <w:jc w:val="both"/>
      </w:pPr>
      <w:r>
        <w:t>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883495">
      <w:pPr>
        <w:autoSpaceDE w:val="0"/>
        <w:autoSpaceDN w:val="0"/>
        <w:adjustRightInd w:val="0"/>
        <w:spacing w:after="0" w:line="240" w:lineRule="auto"/>
        <w:ind w:left="5245"/>
        <w:jc w:val="both"/>
        <w:rPr>
          <w:sz w:val="24"/>
          <w:szCs w:val="24"/>
        </w:rPr>
      </w:pPr>
    </w:p>
    <w:p w:rsidR="00883495" w:rsidRDefault="00883495">
      <w:pPr>
        <w:autoSpaceDE w:val="0"/>
        <w:autoSpaceDN w:val="0"/>
        <w:adjustRightInd w:val="0"/>
        <w:spacing w:after="0" w:line="240" w:lineRule="auto"/>
        <w:ind w:left="5245"/>
        <w:jc w:val="both"/>
        <w:rPr>
          <w:sz w:val="24"/>
          <w:szCs w:val="24"/>
        </w:rPr>
      </w:pPr>
    </w:p>
    <w:p w:rsidR="00883495" w:rsidRDefault="007803ED">
      <w:pPr>
        <w:autoSpaceDE w:val="0"/>
        <w:autoSpaceDN w:val="0"/>
        <w:adjustRightInd w:val="0"/>
        <w:spacing w:after="0" w:line="240" w:lineRule="auto"/>
        <w:jc w:val="center"/>
        <w:rPr>
          <w:sz w:val="24"/>
          <w:szCs w:val="24"/>
        </w:rPr>
      </w:pPr>
      <w:r>
        <w:rPr>
          <w:sz w:val="24"/>
          <w:szCs w:val="24"/>
        </w:rPr>
        <w:t>ЗАЯВЛЕНИЕ</w:t>
      </w:r>
    </w:p>
    <w:p w:rsidR="00883495" w:rsidRDefault="00883495">
      <w:pPr>
        <w:autoSpaceDE w:val="0"/>
        <w:autoSpaceDN w:val="0"/>
        <w:adjustRightInd w:val="0"/>
        <w:spacing w:after="0" w:line="240" w:lineRule="auto"/>
        <w:jc w:val="center"/>
        <w:rPr>
          <w:sz w:val="24"/>
          <w:szCs w:val="24"/>
        </w:rPr>
      </w:pPr>
    </w:p>
    <w:p w:rsidR="00883495" w:rsidRDefault="007803ED">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rsidR="00883495" w:rsidRDefault="007803ED">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883495" w:rsidRDefault="007803ED">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883495" w:rsidRDefault="007803ED">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883495" w:rsidRDefault="007803ED">
      <w:pPr>
        <w:autoSpaceDE w:val="0"/>
        <w:autoSpaceDN w:val="0"/>
        <w:adjustRightInd w:val="0"/>
        <w:spacing w:after="0" w:line="240" w:lineRule="auto"/>
        <w:jc w:val="both"/>
        <w:rPr>
          <w:sz w:val="24"/>
          <w:szCs w:val="24"/>
        </w:rPr>
      </w:pPr>
      <w:r>
        <w:rPr>
          <w:sz w:val="24"/>
          <w:szCs w:val="24"/>
        </w:rPr>
        <w:t>в связи с ____________________________________________________________________</w:t>
      </w:r>
    </w:p>
    <w:p w:rsidR="00883495" w:rsidRDefault="007803ED">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jc w:val="both"/>
        <w:rPr>
          <w:sz w:val="24"/>
          <w:szCs w:val="24"/>
        </w:rPr>
      </w:pPr>
      <w:r>
        <w:rPr>
          <w:sz w:val="24"/>
          <w:szCs w:val="24"/>
        </w:rPr>
        <w:t xml:space="preserve"> К заявлению прилагаются:</w:t>
      </w:r>
    </w:p>
    <w:p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(указываются реквизиты документа (-ов), обосновывающих доводы заявителя о наличии опечатки, а также содержащих правильные сведения)</w:t>
      </w:r>
    </w:p>
    <w:p w:rsidR="00883495" w:rsidRDefault="00883495">
      <w:pPr>
        <w:autoSpaceDE w:val="0"/>
        <w:autoSpaceDN w:val="0"/>
        <w:adjustRightInd w:val="0"/>
        <w:spacing w:after="0" w:line="240" w:lineRule="auto"/>
        <w:jc w:val="center"/>
        <w:rPr>
          <w:sz w:val="24"/>
          <w:szCs w:val="24"/>
        </w:rPr>
      </w:pPr>
    </w:p>
    <w:p w:rsidR="00883495" w:rsidRDefault="00883495">
      <w:pPr>
        <w:autoSpaceDE w:val="0"/>
        <w:autoSpaceDN w:val="0"/>
        <w:adjustRightInd w:val="0"/>
        <w:spacing w:after="0" w:line="240" w:lineRule="auto"/>
        <w:jc w:val="both"/>
        <w:rPr>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83495">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rsidR="00883495" w:rsidRDefault="00883495">
            <w:pPr>
              <w:autoSpaceDE w:val="0"/>
              <w:autoSpaceDN w:val="0"/>
              <w:adjustRightInd w:val="0"/>
              <w:spacing w:after="0" w:line="240" w:lineRule="auto"/>
              <w:jc w:val="both"/>
              <w:rPr>
                <w:sz w:val="24"/>
                <w:szCs w:val="24"/>
              </w:rPr>
            </w:pPr>
          </w:p>
        </w:tc>
      </w:tr>
      <w:tr w:rsidR="00883495">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(подпись руководителя юридического лица,</w:t>
            </w:r>
            <w:r>
              <w:rPr>
                <w:sz w:val="26"/>
                <w:szCs w:val="26"/>
              </w:rPr>
              <w:t xml:space="preserve"> </w:t>
            </w:r>
            <w:r>
              <w:rPr>
                <w:sz w:val="24"/>
                <w:szCs w:val="24"/>
              </w:rPr>
              <w:t>индивидуального предпринимателя, уполномоченного представителя)</w:t>
            </w:r>
          </w:p>
        </w:tc>
        <w:tc>
          <w:tcPr>
            <w:tcW w:w="3190" w:type="dxa"/>
            <w:tcBorders>
              <w:top w:val="single" w:sz="4" w:space="0" w:color="auto"/>
            </w:tcBorders>
          </w:tcPr>
          <w:p w:rsidR="00883495" w:rsidRDefault="007803ED">
            <w:pPr>
              <w:autoSpaceDE w:val="0"/>
              <w:autoSpaceDN w:val="0"/>
              <w:adjustRightInd w:val="0"/>
              <w:spacing w:after="0" w:line="240" w:lineRule="auto"/>
              <w:jc w:val="center"/>
              <w:rPr>
                <w:sz w:val="24"/>
                <w:szCs w:val="24"/>
              </w:rPr>
            </w:pPr>
            <w:r>
              <w:rPr>
                <w:sz w:val="24"/>
                <w:szCs w:val="24"/>
              </w:rPr>
              <w:t>(фамилия, инициалы руководителя юридического лица,</w:t>
            </w:r>
            <w:r>
              <w:rPr>
                <w:sz w:val="26"/>
              </w:rPr>
              <w:t xml:space="preserve"> </w:t>
            </w:r>
            <w:r>
              <w:rPr>
                <w:sz w:val="24"/>
                <w:szCs w:val="24"/>
              </w:rPr>
              <w:t>индивидуального предпринимателя, уполномоченного представителя)</w:t>
            </w:r>
          </w:p>
        </w:tc>
      </w:tr>
    </w:tbl>
    <w:p w:rsidR="00883495" w:rsidRDefault="00883495">
      <w:pPr>
        <w:autoSpaceDE w:val="0"/>
        <w:autoSpaceDN w:val="0"/>
        <w:adjustRightInd w:val="0"/>
        <w:spacing w:after="0" w:line="240" w:lineRule="auto"/>
        <w:jc w:val="both"/>
        <w:rPr>
          <w:sz w:val="24"/>
          <w:szCs w:val="24"/>
        </w:rPr>
      </w:pP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rPr>
          <w:sz w:val="24"/>
          <w:szCs w:val="24"/>
        </w:rPr>
      </w:pPr>
      <w:r>
        <w:rPr>
          <w:sz w:val="24"/>
          <w:szCs w:val="24"/>
        </w:rPr>
        <w:t>М.П. (при наличии)</w:t>
      </w:r>
    </w:p>
    <w:p w:rsidR="00883495" w:rsidRDefault="00883495">
      <w:pPr>
        <w:autoSpaceDE w:val="0"/>
        <w:autoSpaceDN w:val="0"/>
        <w:adjustRightInd w:val="0"/>
        <w:spacing w:after="0" w:line="240" w:lineRule="auto"/>
        <w:jc w:val="center"/>
        <w:rPr>
          <w:sz w:val="24"/>
          <w:szCs w:val="24"/>
        </w:rPr>
      </w:pPr>
    </w:p>
    <w:p w:rsidR="00883495" w:rsidRDefault="00883495">
      <w:pPr>
        <w:autoSpaceDE w:val="0"/>
        <w:autoSpaceDN w:val="0"/>
        <w:adjustRightInd w:val="0"/>
        <w:spacing w:after="0" w:line="240" w:lineRule="auto"/>
        <w:jc w:val="center"/>
        <w:rPr>
          <w:sz w:val="24"/>
          <w:szCs w:val="24"/>
        </w:rPr>
      </w:pPr>
    </w:p>
    <w:p w:rsidR="00883495" w:rsidRDefault="007803ED">
      <w:pPr>
        <w:rPr>
          <w:sz w:val="24"/>
          <w:szCs w:val="24"/>
        </w:rPr>
      </w:pPr>
      <w:r>
        <w:rPr>
          <w:sz w:val="24"/>
          <w:szCs w:val="24"/>
        </w:rPr>
        <w:t>Реквизиты документа, удостоверяющего личность уполномоченного представителя:</w:t>
      </w:r>
    </w:p>
    <w:p w:rsidR="00883495" w:rsidRDefault="007803ED">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883495">
      <w:pPr>
        <w:rPr>
          <w:sz w:val="24"/>
          <w:szCs w:val="24"/>
        </w:rPr>
      </w:pPr>
    </w:p>
    <w:p w:rsidR="00883495" w:rsidRDefault="00883495">
      <w:pPr>
        <w:sectPr w:rsidR="00883495">
          <w:pgSz w:w="11905" w:h="16838"/>
          <w:pgMar w:top="851" w:right="851" w:bottom="851" w:left="1304" w:header="709" w:footer="0" w:gutter="0"/>
          <w:pgNumType w:start="1"/>
          <w:cols w:space="720"/>
          <w:titlePg/>
          <w:docGrid w:linePitch="381"/>
        </w:sectPr>
      </w:pPr>
    </w:p>
    <w:p w:rsidR="00883495" w:rsidRDefault="007803ED">
      <w:pPr>
        <w:autoSpaceDE w:val="0"/>
        <w:autoSpaceDN w:val="0"/>
        <w:adjustRightInd w:val="0"/>
        <w:spacing w:after="0" w:line="240" w:lineRule="auto"/>
        <w:jc w:val="center"/>
      </w:pPr>
      <w:r>
        <w:lastRenderedPageBreak/>
        <w:t>РЕКОМЕНДУЕМАЯ ФОРМА ЗАЯВЛЕНИЯ</w:t>
      </w:r>
    </w:p>
    <w:p w:rsidR="00883495" w:rsidRDefault="007803ED">
      <w:pPr>
        <w:autoSpaceDE w:val="0"/>
        <w:autoSpaceDN w:val="0"/>
        <w:adjustRightInd w:val="0"/>
        <w:spacing w:after="0" w:line="240" w:lineRule="auto"/>
        <w:jc w:val="center"/>
      </w:pPr>
      <w:r>
        <w:t>ОБ ИСПРАВЛЕНИИ ОПЕЧАТОК И ОШИБОК В ВЫДАННЫХ В РЕЗУЛЬТАТЕ ПРЕДОСТАВЛЕНИЯ МУНИЦИПАЛЬНОЙ УСЛУГИ ДОКУМЕНТАХ</w:t>
      </w:r>
    </w:p>
    <w:p w:rsidR="00883495" w:rsidRDefault="007803ED">
      <w:pPr>
        <w:autoSpaceDE w:val="0"/>
        <w:autoSpaceDN w:val="0"/>
        <w:adjustRightInd w:val="0"/>
        <w:spacing w:after="0" w:line="240" w:lineRule="auto"/>
        <w:jc w:val="center"/>
      </w:pPr>
      <w:r>
        <w:t>(для физических лиц)</w:t>
      </w:r>
    </w:p>
    <w:p w:rsidR="00883495" w:rsidRDefault="00883495">
      <w:pPr>
        <w:autoSpaceDE w:val="0"/>
        <w:autoSpaceDN w:val="0"/>
        <w:adjustRightInd w:val="0"/>
        <w:spacing w:after="0" w:line="240" w:lineRule="auto"/>
        <w:jc w:val="center"/>
      </w:pPr>
    </w:p>
    <w:p w:rsidR="00883495" w:rsidRDefault="007803ED">
      <w:pPr>
        <w:autoSpaceDE w:val="0"/>
        <w:autoSpaceDN w:val="0"/>
        <w:adjustRightInd w:val="0"/>
        <w:spacing w:after="0" w:line="240" w:lineRule="auto"/>
        <w:ind w:left="5245"/>
        <w:jc w:val="both"/>
      </w:pPr>
      <w:r>
        <w:t>В ________________________</w:t>
      </w:r>
    </w:p>
    <w:p w:rsidR="00883495" w:rsidRDefault="007803ED">
      <w:pPr>
        <w:autoSpaceDE w:val="0"/>
        <w:autoSpaceDN w:val="0"/>
        <w:adjustRightInd w:val="0"/>
        <w:spacing w:after="0" w:line="240" w:lineRule="auto"/>
        <w:ind w:left="5245"/>
        <w:jc w:val="both"/>
      </w:pPr>
      <w:r>
        <w:t>_____________________________</w:t>
      </w:r>
    </w:p>
    <w:p w:rsidR="00883495" w:rsidRDefault="007803ED">
      <w:pPr>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rsidR="00883495" w:rsidRDefault="00883495">
      <w:pPr>
        <w:autoSpaceDE w:val="0"/>
        <w:autoSpaceDN w:val="0"/>
        <w:adjustRightInd w:val="0"/>
        <w:spacing w:after="0" w:line="240" w:lineRule="auto"/>
        <w:ind w:left="5245"/>
        <w:jc w:val="both"/>
      </w:pPr>
    </w:p>
    <w:p w:rsidR="00883495" w:rsidRDefault="007803ED">
      <w:pPr>
        <w:autoSpaceDE w:val="0"/>
        <w:autoSpaceDN w:val="0"/>
        <w:adjustRightInd w:val="0"/>
        <w:spacing w:after="0" w:line="240" w:lineRule="auto"/>
        <w:ind w:left="5245"/>
        <w:jc w:val="both"/>
      </w:pPr>
      <w:r>
        <w:t>От _________________________</w:t>
      </w:r>
    </w:p>
    <w:p w:rsidR="00883495" w:rsidRDefault="007803ED">
      <w:pPr>
        <w:autoSpaceDE w:val="0"/>
        <w:autoSpaceDN w:val="0"/>
        <w:adjustRightInd w:val="0"/>
        <w:spacing w:after="0" w:line="240" w:lineRule="auto"/>
        <w:ind w:left="5245"/>
        <w:jc w:val="both"/>
      </w:pPr>
      <w:r>
        <w:t>______________________</w:t>
      </w:r>
    </w:p>
    <w:p w:rsidR="00883495" w:rsidRDefault="007803ED">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w:t>
      </w:r>
    </w:p>
    <w:p w:rsidR="00883495" w:rsidRDefault="007803ED">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883495" w:rsidRDefault="007803ED">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883495" w:rsidRDefault="007803ED">
      <w:pPr>
        <w:autoSpaceDE w:val="0"/>
        <w:autoSpaceDN w:val="0"/>
        <w:adjustRightInd w:val="0"/>
        <w:spacing w:after="0" w:line="240" w:lineRule="auto"/>
        <w:ind w:left="5245"/>
        <w:jc w:val="both"/>
      </w:pPr>
      <w:r>
        <w:t>_____________________________ 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rsidR="00883495" w:rsidRDefault="00883495">
      <w:pPr>
        <w:autoSpaceDE w:val="0"/>
        <w:autoSpaceDN w:val="0"/>
        <w:adjustRightInd w:val="0"/>
        <w:spacing w:after="0" w:line="240" w:lineRule="auto"/>
        <w:ind w:left="5245"/>
        <w:jc w:val="both"/>
        <w:rPr>
          <w:sz w:val="24"/>
          <w:szCs w:val="24"/>
        </w:rPr>
      </w:pPr>
    </w:p>
    <w:p w:rsidR="00883495" w:rsidRDefault="00883495">
      <w:pPr>
        <w:autoSpaceDE w:val="0"/>
        <w:autoSpaceDN w:val="0"/>
        <w:adjustRightInd w:val="0"/>
        <w:spacing w:after="0" w:line="240" w:lineRule="auto"/>
        <w:ind w:left="5245"/>
        <w:jc w:val="both"/>
        <w:rPr>
          <w:sz w:val="24"/>
          <w:szCs w:val="24"/>
        </w:rPr>
      </w:pPr>
    </w:p>
    <w:p w:rsidR="00883495" w:rsidRDefault="007803ED">
      <w:pPr>
        <w:autoSpaceDE w:val="0"/>
        <w:autoSpaceDN w:val="0"/>
        <w:adjustRightInd w:val="0"/>
        <w:spacing w:after="0" w:line="240" w:lineRule="auto"/>
        <w:jc w:val="center"/>
        <w:rPr>
          <w:sz w:val="24"/>
          <w:szCs w:val="24"/>
        </w:rPr>
      </w:pPr>
      <w:r>
        <w:rPr>
          <w:sz w:val="24"/>
          <w:szCs w:val="24"/>
        </w:rPr>
        <w:t>ЗАЯВЛЕНИЕ</w:t>
      </w:r>
    </w:p>
    <w:p w:rsidR="00883495" w:rsidRDefault="00883495">
      <w:pPr>
        <w:autoSpaceDE w:val="0"/>
        <w:autoSpaceDN w:val="0"/>
        <w:adjustRightInd w:val="0"/>
        <w:spacing w:after="0" w:line="240" w:lineRule="auto"/>
        <w:jc w:val="center"/>
        <w:rPr>
          <w:sz w:val="24"/>
          <w:szCs w:val="24"/>
        </w:rPr>
      </w:pPr>
    </w:p>
    <w:p w:rsidR="00883495" w:rsidRDefault="007803ED">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_____________________________________________________________________________ (указывается наименование документа, в котором допущена опечатка или ошибка)</w:t>
      </w:r>
    </w:p>
    <w:p w:rsidR="00883495" w:rsidRDefault="007803ED">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883495" w:rsidRDefault="007803ED">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883495" w:rsidRDefault="007803ED">
      <w:pPr>
        <w:autoSpaceDE w:val="0"/>
        <w:autoSpaceDN w:val="0"/>
        <w:adjustRightInd w:val="0"/>
        <w:spacing w:after="0" w:line="240" w:lineRule="auto"/>
        <w:jc w:val="both"/>
        <w:rPr>
          <w:sz w:val="24"/>
          <w:szCs w:val="24"/>
        </w:rPr>
      </w:pPr>
      <w:r>
        <w:rPr>
          <w:sz w:val="24"/>
          <w:szCs w:val="24"/>
        </w:rPr>
        <w:t>_________________________________________________________________________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883495" w:rsidRDefault="007803ED">
      <w:pPr>
        <w:autoSpaceDE w:val="0"/>
        <w:autoSpaceDN w:val="0"/>
        <w:adjustRightInd w:val="0"/>
        <w:spacing w:after="0" w:line="240" w:lineRule="auto"/>
        <w:jc w:val="both"/>
        <w:rPr>
          <w:sz w:val="24"/>
          <w:szCs w:val="24"/>
        </w:rPr>
      </w:pPr>
      <w:r>
        <w:rPr>
          <w:sz w:val="24"/>
          <w:szCs w:val="24"/>
        </w:rPr>
        <w:t>в связи с ____________________________________________________________________</w:t>
      </w:r>
    </w:p>
    <w:p w:rsidR="00883495" w:rsidRDefault="007803ED">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w:t>
      </w:r>
    </w:p>
    <w:p w:rsidR="00883495" w:rsidRDefault="007803ED">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jc w:val="both"/>
        <w:rPr>
          <w:sz w:val="24"/>
          <w:szCs w:val="24"/>
        </w:rPr>
      </w:pPr>
      <w:r>
        <w:rPr>
          <w:sz w:val="24"/>
          <w:szCs w:val="24"/>
        </w:rPr>
        <w:t xml:space="preserve"> К заявлению прилагаются:</w:t>
      </w:r>
    </w:p>
    <w:p w:rsidR="00883495" w:rsidRDefault="007803ED" w:rsidP="007803ED">
      <w:pPr>
        <w:pStyle w:val="af9"/>
        <w:numPr>
          <w:ilvl w:val="0"/>
          <w:numId w:val="53"/>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rsidR="00883495" w:rsidRDefault="007803ED" w:rsidP="007803ED">
      <w:pPr>
        <w:pStyle w:val="af9"/>
        <w:numPr>
          <w:ilvl w:val="0"/>
          <w:numId w:val="53"/>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883495" w:rsidRDefault="007803ED" w:rsidP="007803ED">
      <w:pPr>
        <w:pStyle w:val="af9"/>
        <w:numPr>
          <w:ilvl w:val="0"/>
          <w:numId w:val="53"/>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883495" w:rsidRDefault="007803ED" w:rsidP="007803ED">
      <w:pPr>
        <w:pStyle w:val="af9"/>
        <w:numPr>
          <w:ilvl w:val="0"/>
          <w:numId w:val="53"/>
        </w:numPr>
        <w:autoSpaceDE w:val="0"/>
        <w:autoSpaceDN w:val="0"/>
        <w:adjustRightInd w:val="0"/>
        <w:spacing w:after="0" w:line="240" w:lineRule="auto"/>
        <w:jc w:val="both"/>
        <w:rPr>
          <w:sz w:val="24"/>
          <w:szCs w:val="24"/>
        </w:rPr>
      </w:pPr>
      <w:r>
        <w:rPr>
          <w:sz w:val="24"/>
          <w:szCs w:val="24"/>
        </w:rPr>
        <w:lastRenderedPageBreak/>
        <w:t>_______________________________________________________________________</w:t>
      </w:r>
    </w:p>
    <w:p w:rsidR="00883495" w:rsidRDefault="007803ED">
      <w:pPr>
        <w:autoSpaceDE w:val="0"/>
        <w:autoSpaceDN w:val="0"/>
        <w:adjustRightInd w:val="0"/>
        <w:spacing w:after="0" w:line="240" w:lineRule="auto"/>
        <w:jc w:val="center"/>
        <w:rPr>
          <w:sz w:val="24"/>
          <w:szCs w:val="24"/>
        </w:rPr>
      </w:pPr>
      <w:r>
        <w:rPr>
          <w:sz w:val="24"/>
          <w:szCs w:val="24"/>
        </w:rPr>
        <w:t>(указываются реквизиты документа (-ов), обосновывающих доводы заявителя о наличии опечатки, а также содержащих правильные сведения)</w:t>
      </w:r>
    </w:p>
    <w:p w:rsidR="00883495" w:rsidRDefault="00883495">
      <w:pPr>
        <w:autoSpaceDE w:val="0"/>
        <w:autoSpaceDN w:val="0"/>
        <w:adjustRightInd w:val="0"/>
        <w:spacing w:after="0" w:line="240" w:lineRule="auto"/>
        <w:jc w:val="both"/>
        <w:rPr>
          <w:sz w:val="24"/>
          <w:szCs w:val="24"/>
        </w:rPr>
      </w:pPr>
    </w:p>
    <w:p w:rsidR="00883495" w:rsidRDefault="00883495">
      <w:pPr>
        <w:autoSpaceDE w:val="0"/>
        <w:autoSpaceDN w:val="0"/>
        <w:adjustRightInd w:val="0"/>
        <w:spacing w:after="0" w:line="240" w:lineRule="auto"/>
        <w:jc w:val="both"/>
        <w:rPr>
          <w:sz w:val="24"/>
          <w:szCs w:val="24"/>
        </w:rPr>
      </w:pPr>
    </w:p>
    <w:p w:rsidR="00883495" w:rsidRDefault="007803ED">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883495" w:rsidRDefault="007803ED">
      <w:pPr>
        <w:autoSpaceDE w:val="0"/>
        <w:autoSpaceDN w:val="0"/>
        <w:adjustRightInd w:val="0"/>
        <w:spacing w:after="0" w:line="240" w:lineRule="auto"/>
        <w:jc w:val="both"/>
        <w:rPr>
          <w:sz w:val="24"/>
          <w:szCs w:val="24"/>
        </w:rPr>
      </w:pPr>
      <w:r>
        <w:rPr>
          <w:sz w:val="24"/>
          <w:szCs w:val="24"/>
        </w:rPr>
        <w:t xml:space="preserve">            (дата)                                     (подпись)                                     (Ф.И.О, отчество – при наличии)</w:t>
      </w:r>
    </w:p>
    <w:p w:rsidR="00883495" w:rsidRDefault="00883495">
      <w:pPr>
        <w:autoSpaceDE w:val="0"/>
        <w:autoSpaceDN w:val="0"/>
        <w:adjustRightInd w:val="0"/>
        <w:spacing w:after="0" w:line="240" w:lineRule="auto"/>
        <w:jc w:val="both"/>
        <w:rPr>
          <w:sz w:val="24"/>
          <w:szCs w:val="24"/>
        </w:rPr>
      </w:pPr>
    </w:p>
    <w:p w:rsidR="00883495" w:rsidRDefault="00883495">
      <w:pPr>
        <w:autoSpaceDE w:val="0"/>
        <w:autoSpaceDN w:val="0"/>
        <w:adjustRightInd w:val="0"/>
        <w:spacing w:after="0" w:line="240" w:lineRule="auto"/>
        <w:rPr>
          <w:sz w:val="24"/>
          <w:szCs w:val="24"/>
        </w:rPr>
      </w:pPr>
    </w:p>
    <w:p w:rsidR="00883495" w:rsidRDefault="00883495">
      <w:pPr>
        <w:autoSpaceDE w:val="0"/>
        <w:autoSpaceDN w:val="0"/>
        <w:adjustRightInd w:val="0"/>
        <w:spacing w:after="0" w:line="240" w:lineRule="auto"/>
        <w:jc w:val="center"/>
        <w:rPr>
          <w:sz w:val="24"/>
          <w:szCs w:val="24"/>
        </w:rPr>
      </w:pPr>
    </w:p>
    <w:p w:rsidR="00883495" w:rsidRDefault="007803ED">
      <w:pPr>
        <w:rPr>
          <w:sz w:val="24"/>
          <w:szCs w:val="24"/>
        </w:rPr>
      </w:pPr>
      <w:r>
        <w:rPr>
          <w:sz w:val="24"/>
          <w:szCs w:val="24"/>
        </w:rPr>
        <w:t>Реквизиты документа, удостоверяющего личность представителя:</w:t>
      </w:r>
    </w:p>
    <w:p w:rsidR="00883495" w:rsidRDefault="007803ED">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autoSpaceDE w:val="0"/>
        <w:autoSpaceDN w:val="0"/>
        <w:adjustRightInd w:val="0"/>
        <w:spacing w:after="0" w:line="240" w:lineRule="auto"/>
        <w:ind w:firstLine="709"/>
        <w:jc w:val="both"/>
      </w:pPr>
    </w:p>
    <w:p w:rsidR="00883495" w:rsidRDefault="00883495">
      <w:pPr>
        <w:spacing w:after="0" w:line="240" w:lineRule="auto"/>
        <w:ind w:left="9204" w:right="-598"/>
        <w:jc w:val="right"/>
        <w:sectPr w:rsidR="00883495">
          <w:pgSz w:w="11905" w:h="16838"/>
          <w:pgMar w:top="851" w:right="851" w:bottom="851" w:left="1304" w:header="709" w:footer="0" w:gutter="0"/>
          <w:pgNumType w:start="1"/>
          <w:cols w:space="720"/>
          <w:titlePg/>
          <w:docGrid w:linePitch="381"/>
        </w:sectPr>
      </w:pPr>
    </w:p>
    <w:p w:rsidR="00883495" w:rsidRDefault="007803ED" w:rsidP="00C05CC3">
      <w:pPr>
        <w:spacing w:after="0" w:line="240" w:lineRule="auto"/>
        <w:ind w:firstLine="10773"/>
        <w:outlineLvl w:val="1"/>
        <w:rPr>
          <w:sz w:val="24"/>
          <w:szCs w:val="24"/>
        </w:rPr>
      </w:pPr>
      <w:r>
        <w:rPr>
          <w:sz w:val="24"/>
          <w:szCs w:val="24"/>
        </w:rPr>
        <w:lastRenderedPageBreak/>
        <w:t>Приложение № 5</w:t>
      </w:r>
    </w:p>
    <w:p w:rsidR="003F3996" w:rsidRDefault="003F3996" w:rsidP="003F3996">
      <w:pPr>
        <w:spacing w:after="0" w:line="240" w:lineRule="auto"/>
        <w:ind w:firstLine="4962"/>
        <w:rPr>
          <w:sz w:val="24"/>
          <w:szCs w:val="24"/>
        </w:rPr>
      </w:pPr>
      <w:r>
        <w:rPr>
          <w:sz w:val="24"/>
          <w:szCs w:val="24"/>
        </w:rPr>
        <w:t xml:space="preserve">                                                                                            к Административному регламенту</w:t>
      </w:r>
    </w:p>
    <w:p w:rsidR="003F3996" w:rsidRDefault="003F3996" w:rsidP="003F3996">
      <w:pPr>
        <w:spacing w:after="0" w:line="240" w:lineRule="auto"/>
        <w:ind w:firstLine="4962"/>
        <w:rPr>
          <w:bCs/>
          <w:sz w:val="24"/>
          <w:szCs w:val="24"/>
        </w:rPr>
      </w:pPr>
      <w:r>
        <w:rPr>
          <w:sz w:val="24"/>
          <w:szCs w:val="24"/>
        </w:rPr>
        <w:t xml:space="preserve">                                                                                            «</w:t>
      </w:r>
      <w:r>
        <w:rPr>
          <w:bCs/>
          <w:sz w:val="24"/>
          <w:szCs w:val="24"/>
        </w:rPr>
        <w:t>Предоставление разрешения на условно</w:t>
      </w:r>
    </w:p>
    <w:p w:rsidR="003F3996" w:rsidRDefault="003F3996" w:rsidP="003F3996">
      <w:pPr>
        <w:spacing w:after="0" w:line="240" w:lineRule="auto"/>
        <w:ind w:firstLine="4962"/>
        <w:rPr>
          <w:bCs/>
          <w:sz w:val="24"/>
          <w:szCs w:val="24"/>
        </w:rPr>
      </w:pPr>
      <w:r>
        <w:rPr>
          <w:bCs/>
          <w:sz w:val="24"/>
          <w:szCs w:val="24"/>
        </w:rPr>
        <w:t xml:space="preserve">                                                                                            разрешенный вид использования земельного</w:t>
      </w:r>
    </w:p>
    <w:p w:rsidR="003F3996" w:rsidRDefault="003F3996" w:rsidP="003F3996">
      <w:pPr>
        <w:spacing w:after="0" w:line="240" w:lineRule="auto"/>
        <w:ind w:firstLine="4962"/>
        <w:rPr>
          <w:bCs/>
          <w:sz w:val="24"/>
          <w:szCs w:val="24"/>
        </w:rPr>
      </w:pPr>
      <w:r>
        <w:rPr>
          <w:bCs/>
          <w:sz w:val="24"/>
          <w:szCs w:val="24"/>
        </w:rPr>
        <w:t xml:space="preserve">                                                                                            участка или объекта капитального</w:t>
      </w:r>
    </w:p>
    <w:p w:rsidR="003F3996" w:rsidRDefault="003F3996" w:rsidP="003F3996">
      <w:pPr>
        <w:spacing w:after="0" w:line="240" w:lineRule="auto"/>
        <w:ind w:firstLine="4962"/>
        <w:rPr>
          <w:bCs/>
          <w:sz w:val="24"/>
          <w:szCs w:val="24"/>
        </w:rPr>
      </w:pPr>
      <w:r>
        <w:rPr>
          <w:bCs/>
          <w:sz w:val="24"/>
          <w:szCs w:val="24"/>
        </w:rPr>
        <w:t xml:space="preserve">                                                                                            строительства</w:t>
      </w:r>
      <w:r>
        <w:rPr>
          <w:sz w:val="24"/>
          <w:szCs w:val="24"/>
        </w:rPr>
        <w:t xml:space="preserve"> </w:t>
      </w:r>
      <w:r>
        <w:rPr>
          <w:bCs/>
          <w:sz w:val="24"/>
          <w:szCs w:val="24"/>
        </w:rPr>
        <w:t xml:space="preserve">в Администрации </w:t>
      </w:r>
      <w:r w:rsidRPr="003F3996">
        <w:rPr>
          <w:bCs/>
          <w:sz w:val="24"/>
          <w:szCs w:val="24"/>
        </w:rPr>
        <w:t xml:space="preserve">сельского </w:t>
      </w:r>
    </w:p>
    <w:p w:rsidR="003F3996" w:rsidRDefault="003F3996" w:rsidP="003F3996">
      <w:pPr>
        <w:spacing w:after="0" w:line="240" w:lineRule="auto"/>
        <w:ind w:firstLine="4962"/>
        <w:rPr>
          <w:bCs/>
          <w:sz w:val="24"/>
          <w:szCs w:val="24"/>
        </w:rPr>
      </w:pPr>
      <w:r>
        <w:rPr>
          <w:bCs/>
          <w:sz w:val="24"/>
          <w:szCs w:val="24"/>
        </w:rPr>
        <w:t xml:space="preserve">                                                                                            поселения Мечетлинский сельсовет                                                                                                                    </w:t>
      </w:r>
    </w:p>
    <w:p w:rsidR="003F3996" w:rsidRDefault="003F3996" w:rsidP="003F3996">
      <w:pPr>
        <w:spacing w:after="0" w:line="240" w:lineRule="auto"/>
        <w:ind w:firstLine="4962"/>
        <w:rPr>
          <w:bCs/>
          <w:sz w:val="24"/>
          <w:szCs w:val="24"/>
        </w:rPr>
      </w:pPr>
      <w:r>
        <w:rPr>
          <w:bCs/>
          <w:sz w:val="24"/>
          <w:szCs w:val="24"/>
        </w:rPr>
        <w:t xml:space="preserve">                                                                                            </w:t>
      </w:r>
      <w:r w:rsidRPr="003F3996">
        <w:rPr>
          <w:bCs/>
          <w:sz w:val="24"/>
          <w:szCs w:val="24"/>
        </w:rPr>
        <w:t xml:space="preserve">муниципального района Салаватский район </w:t>
      </w:r>
      <w:r>
        <w:rPr>
          <w:bCs/>
          <w:sz w:val="24"/>
          <w:szCs w:val="24"/>
        </w:rPr>
        <w:t xml:space="preserve">      </w:t>
      </w:r>
    </w:p>
    <w:p w:rsidR="003F3996" w:rsidRPr="003F3996" w:rsidRDefault="003F3996" w:rsidP="003F3996">
      <w:pPr>
        <w:spacing w:after="0" w:line="240" w:lineRule="auto"/>
        <w:ind w:firstLine="4962"/>
        <w:rPr>
          <w:bCs/>
          <w:sz w:val="24"/>
          <w:szCs w:val="24"/>
        </w:rPr>
      </w:pPr>
      <w:r>
        <w:rPr>
          <w:bCs/>
          <w:sz w:val="24"/>
          <w:szCs w:val="24"/>
        </w:rPr>
        <w:t xml:space="preserve">                                                                                            Республики Башкортостан</w:t>
      </w:r>
    </w:p>
    <w:p w:rsidR="00F740AE" w:rsidRDefault="00F740AE" w:rsidP="00F740AE">
      <w:pPr>
        <w:widowControl w:val="0"/>
        <w:tabs>
          <w:tab w:val="left" w:pos="567"/>
        </w:tabs>
        <w:ind w:firstLine="426"/>
        <w:jc w:val="center"/>
      </w:pPr>
      <w:r>
        <w:rPr>
          <w:b/>
        </w:rPr>
        <w:t>Состав, последовательность и сроки выполнения административных процедур (действий) при предоставлении муниципальной услуги</w:t>
      </w:r>
    </w:p>
    <w:tbl>
      <w:tblPr>
        <w:tblStyle w:val="af8"/>
        <w:tblW w:w="5000" w:type="pct"/>
        <w:tblBorders>
          <w:bottom w:val="none" w:sz="0" w:space="0" w:color="auto"/>
        </w:tblBorders>
        <w:tblLook w:val="04A0" w:firstRow="1" w:lastRow="0" w:firstColumn="1" w:lastColumn="0" w:noHBand="0" w:noVBand="1"/>
      </w:tblPr>
      <w:tblGrid>
        <w:gridCol w:w="2347"/>
        <w:gridCol w:w="2274"/>
        <w:gridCol w:w="2387"/>
        <w:gridCol w:w="2234"/>
        <w:gridCol w:w="2372"/>
        <w:gridCol w:w="3512"/>
      </w:tblGrid>
      <w:tr w:rsidR="005D3968" w:rsidTr="00726C21">
        <w:trPr>
          <w:cantSplit/>
          <w:trHeight w:val="1134"/>
        </w:trPr>
        <w:tc>
          <w:tcPr>
            <w:tcW w:w="784" w:type="pct"/>
            <w:tcBorders>
              <w:top w:val="single" w:sz="4" w:space="0" w:color="auto"/>
              <w:left w:val="single" w:sz="4" w:space="0" w:color="auto"/>
              <w:bottom w:val="nil"/>
              <w:right w:val="single" w:sz="4" w:space="0" w:color="auto"/>
            </w:tcBorders>
            <w:vAlign w:val="center"/>
            <w:hideMark/>
          </w:tcPr>
          <w:p w:rsidR="00F740AE" w:rsidRDefault="00F740AE">
            <w:pPr>
              <w:spacing w:after="0" w:line="240" w:lineRule="auto"/>
              <w:jc w:val="center"/>
              <w:rPr>
                <w:sz w:val="24"/>
                <w:szCs w:val="24"/>
              </w:rPr>
            </w:pPr>
            <w:r>
              <w:rPr>
                <w:sz w:val="24"/>
                <w:szCs w:val="24"/>
              </w:rPr>
              <w:t>Основание для начала административной процедуры</w:t>
            </w:r>
          </w:p>
        </w:tc>
        <w:tc>
          <w:tcPr>
            <w:tcW w:w="760" w:type="pct"/>
            <w:tcBorders>
              <w:top w:val="single" w:sz="4" w:space="0" w:color="auto"/>
              <w:left w:val="single" w:sz="4" w:space="0" w:color="auto"/>
              <w:bottom w:val="nil"/>
              <w:right w:val="single" w:sz="4" w:space="0" w:color="auto"/>
            </w:tcBorders>
            <w:vAlign w:val="center"/>
            <w:hideMark/>
          </w:tcPr>
          <w:p w:rsidR="00F740AE" w:rsidRDefault="00F740AE">
            <w:pPr>
              <w:spacing w:after="0" w:line="240" w:lineRule="auto"/>
              <w:jc w:val="center"/>
              <w:rPr>
                <w:sz w:val="24"/>
                <w:szCs w:val="24"/>
              </w:rPr>
            </w:pPr>
            <w:r>
              <w:rPr>
                <w:sz w:val="24"/>
                <w:szCs w:val="24"/>
              </w:rPr>
              <w:t>Содержание административных действий</w:t>
            </w:r>
          </w:p>
        </w:tc>
        <w:tc>
          <w:tcPr>
            <w:tcW w:w="797" w:type="pct"/>
            <w:tcBorders>
              <w:top w:val="single" w:sz="4" w:space="0" w:color="auto"/>
              <w:left w:val="single" w:sz="4" w:space="0" w:color="auto"/>
              <w:bottom w:val="nil"/>
              <w:right w:val="single" w:sz="4" w:space="0" w:color="auto"/>
            </w:tcBorders>
            <w:vAlign w:val="center"/>
            <w:hideMark/>
          </w:tcPr>
          <w:p w:rsidR="00F740AE" w:rsidRDefault="00F740AE">
            <w:pPr>
              <w:spacing w:after="0" w:line="240" w:lineRule="auto"/>
              <w:jc w:val="center"/>
              <w:rPr>
                <w:sz w:val="24"/>
                <w:szCs w:val="24"/>
              </w:rPr>
            </w:pPr>
            <w:r>
              <w:rPr>
                <w:sz w:val="24"/>
                <w:szCs w:val="24"/>
              </w:rPr>
              <w:t>Срок выполнения административных действий</w:t>
            </w:r>
          </w:p>
        </w:tc>
        <w:tc>
          <w:tcPr>
            <w:tcW w:w="698" w:type="pct"/>
            <w:tcBorders>
              <w:top w:val="single" w:sz="4" w:space="0" w:color="auto"/>
              <w:left w:val="single" w:sz="4" w:space="0" w:color="auto"/>
              <w:bottom w:val="nil"/>
              <w:right w:val="single" w:sz="4" w:space="0" w:color="auto"/>
            </w:tcBorders>
            <w:vAlign w:val="center"/>
            <w:hideMark/>
          </w:tcPr>
          <w:p w:rsidR="00F740AE" w:rsidRDefault="00F740AE">
            <w:pPr>
              <w:spacing w:after="0" w:line="240" w:lineRule="auto"/>
              <w:jc w:val="center"/>
              <w:rPr>
                <w:sz w:val="24"/>
                <w:szCs w:val="24"/>
              </w:rPr>
            </w:pPr>
            <w:r>
              <w:rPr>
                <w:sz w:val="24"/>
                <w:szCs w:val="24"/>
              </w:rPr>
              <w:t>Должностное лицо, ответственное за выполнение административного действия</w:t>
            </w:r>
          </w:p>
        </w:tc>
        <w:tc>
          <w:tcPr>
            <w:tcW w:w="792" w:type="pct"/>
            <w:tcBorders>
              <w:top w:val="single" w:sz="4" w:space="0" w:color="auto"/>
              <w:left w:val="single" w:sz="4" w:space="0" w:color="auto"/>
              <w:bottom w:val="nil"/>
              <w:right w:val="single" w:sz="4" w:space="0" w:color="auto"/>
            </w:tcBorders>
            <w:vAlign w:val="center"/>
            <w:hideMark/>
          </w:tcPr>
          <w:p w:rsidR="00F740AE" w:rsidRDefault="00F740AE">
            <w:pPr>
              <w:spacing w:after="0" w:line="240" w:lineRule="auto"/>
              <w:jc w:val="center"/>
              <w:rPr>
                <w:sz w:val="24"/>
                <w:szCs w:val="24"/>
              </w:rPr>
            </w:pPr>
            <w:r>
              <w:rPr>
                <w:sz w:val="24"/>
                <w:szCs w:val="24"/>
              </w:rPr>
              <w:t>Критерии принятия решения</w:t>
            </w:r>
          </w:p>
        </w:tc>
        <w:tc>
          <w:tcPr>
            <w:tcW w:w="1169" w:type="pct"/>
            <w:tcBorders>
              <w:top w:val="single" w:sz="4" w:space="0" w:color="auto"/>
              <w:left w:val="single" w:sz="4" w:space="0" w:color="auto"/>
              <w:bottom w:val="nil"/>
              <w:right w:val="single" w:sz="4" w:space="0" w:color="auto"/>
            </w:tcBorders>
            <w:vAlign w:val="center"/>
            <w:hideMark/>
          </w:tcPr>
          <w:p w:rsidR="00F740AE" w:rsidRDefault="00F740AE">
            <w:pPr>
              <w:spacing w:after="0" w:line="240" w:lineRule="auto"/>
              <w:jc w:val="center"/>
              <w:rPr>
                <w:sz w:val="24"/>
                <w:szCs w:val="24"/>
              </w:rPr>
            </w:pPr>
            <w:r>
              <w:rPr>
                <w:sz w:val="24"/>
                <w:szCs w:val="24"/>
              </w:rPr>
              <w:t>Результат административного действия, способ фиксации</w:t>
            </w:r>
          </w:p>
        </w:tc>
      </w:tr>
    </w:tbl>
    <w:p w:rsidR="00F740AE" w:rsidRDefault="00F740AE" w:rsidP="00F740AE">
      <w:pPr>
        <w:spacing w:after="0" w:line="240" w:lineRule="auto"/>
        <w:ind w:left="9204" w:right="-598"/>
        <w:rPr>
          <w:sz w:val="2"/>
          <w:szCs w:val="2"/>
        </w:rPr>
      </w:pPr>
    </w:p>
    <w:tbl>
      <w:tblPr>
        <w:tblStyle w:val="af8"/>
        <w:tblpPr w:leftFromText="180" w:rightFromText="180" w:vertAnchor="text" w:tblpY="1"/>
        <w:tblOverlap w:val="never"/>
        <w:tblW w:w="5000" w:type="pct"/>
        <w:tblLook w:val="04A0" w:firstRow="1" w:lastRow="0" w:firstColumn="1" w:lastColumn="0" w:noHBand="0" w:noVBand="1"/>
      </w:tblPr>
      <w:tblGrid>
        <w:gridCol w:w="2329"/>
        <w:gridCol w:w="2354"/>
        <w:gridCol w:w="2376"/>
        <w:gridCol w:w="2225"/>
        <w:gridCol w:w="2373"/>
        <w:gridCol w:w="3469"/>
      </w:tblGrid>
      <w:tr w:rsidR="00F740AE" w:rsidTr="005D3968">
        <w:trPr>
          <w:tblHeader/>
        </w:trPr>
        <w:tc>
          <w:tcPr>
            <w:tcW w:w="756" w:type="pct"/>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jc w:val="center"/>
              <w:rPr>
                <w:sz w:val="24"/>
                <w:szCs w:val="24"/>
              </w:rPr>
            </w:pPr>
            <w:r>
              <w:rPr>
                <w:sz w:val="24"/>
                <w:szCs w:val="24"/>
              </w:rPr>
              <w:t>1</w:t>
            </w:r>
          </w:p>
        </w:tc>
        <w:tc>
          <w:tcPr>
            <w:tcW w:w="710" w:type="pct"/>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jc w:val="center"/>
              <w:rPr>
                <w:sz w:val="24"/>
                <w:szCs w:val="24"/>
              </w:rPr>
            </w:pPr>
            <w:r>
              <w:rPr>
                <w:sz w:val="24"/>
                <w:szCs w:val="24"/>
              </w:rPr>
              <w:t>2</w:t>
            </w:r>
          </w:p>
        </w:tc>
        <w:tc>
          <w:tcPr>
            <w:tcW w:w="806" w:type="pct"/>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jc w:val="center"/>
              <w:rPr>
                <w:sz w:val="24"/>
                <w:szCs w:val="24"/>
              </w:rPr>
            </w:pPr>
            <w:r>
              <w:rPr>
                <w:sz w:val="24"/>
                <w:szCs w:val="24"/>
              </w:rPr>
              <w:t>3</w:t>
            </w:r>
          </w:p>
        </w:tc>
        <w:tc>
          <w:tcPr>
            <w:tcW w:w="756" w:type="pct"/>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jc w:val="center"/>
              <w:rPr>
                <w:sz w:val="24"/>
                <w:szCs w:val="24"/>
              </w:rPr>
            </w:pPr>
            <w:r>
              <w:rPr>
                <w:sz w:val="24"/>
                <w:szCs w:val="24"/>
              </w:rPr>
              <w:t>4</w:t>
            </w:r>
          </w:p>
        </w:tc>
        <w:tc>
          <w:tcPr>
            <w:tcW w:w="805" w:type="pct"/>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jc w:val="center"/>
              <w:rPr>
                <w:sz w:val="24"/>
                <w:szCs w:val="24"/>
              </w:rPr>
            </w:pPr>
            <w:r>
              <w:rPr>
                <w:sz w:val="24"/>
                <w:szCs w:val="24"/>
              </w:rPr>
              <w:t>5</w:t>
            </w:r>
          </w:p>
        </w:tc>
        <w:tc>
          <w:tcPr>
            <w:tcW w:w="1167" w:type="pct"/>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jc w:val="center"/>
              <w:rPr>
                <w:sz w:val="24"/>
                <w:szCs w:val="24"/>
              </w:rPr>
            </w:pPr>
            <w:r>
              <w:rPr>
                <w:sz w:val="24"/>
                <w:szCs w:val="24"/>
              </w:rPr>
              <w:t>6</w:t>
            </w:r>
          </w:p>
        </w:tc>
      </w:tr>
      <w:tr w:rsidR="00F740AE" w:rsidTr="005D3968">
        <w:tc>
          <w:tcPr>
            <w:tcW w:w="5000" w:type="pct"/>
            <w:gridSpan w:val="6"/>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jc w:val="center"/>
              <w:rPr>
                <w:sz w:val="24"/>
                <w:szCs w:val="24"/>
              </w:rPr>
            </w:pPr>
            <w:r>
              <w:rPr>
                <w:sz w:val="24"/>
                <w:szCs w:val="24"/>
              </w:rPr>
              <w:t>1. Прием и регистрация заявления</w:t>
            </w:r>
          </w:p>
        </w:tc>
      </w:tr>
      <w:tr w:rsidR="00F740AE" w:rsidTr="005D3968">
        <w:trPr>
          <w:trHeight w:val="846"/>
        </w:trPr>
        <w:tc>
          <w:tcPr>
            <w:tcW w:w="75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поступление заявления и документов в Администрацию (Уполномоченный орган)</w:t>
            </w: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 xml:space="preserve">прием и регистрация заявления и прилагаемых документов </w:t>
            </w:r>
          </w:p>
        </w:tc>
        <w:tc>
          <w:tcPr>
            <w:tcW w:w="80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1 рабочий день</w:t>
            </w:r>
          </w:p>
        </w:tc>
        <w:tc>
          <w:tcPr>
            <w:tcW w:w="75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 xml:space="preserve">должностное лицо Администрации (Уполномоченного органа), ответственное за регистрацию корреспонденции </w:t>
            </w:r>
          </w:p>
        </w:tc>
        <w:tc>
          <w:tcPr>
            <w:tcW w:w="805" w:type="pct"/>
            <w:tcBorders>
              <w:top w:val="single" w:sz="4" w:space="0" w:color="auto"/>
              <w:left w:val="single" w:sz="4" w:space="0" w:color="auto"/>
              <w:bottom w:val="single" w:sz="4" w:space="0" w:color="auto"/>
              <w:right w:val="single" w:sz="4" w:space="0" w:color="auto"/>
            </w:tcBorders>
            <w:hideMark/>
          </w:tcPr>
          <w:p w:rsidR="00F740AE" w:rsidRDefault="00F740AE" w:rsidP="005D3968">
            <w:pPr>
              <w:spacing w:after="0" w:line="240" w:lineRule="auto"/>
              <w:rPr>
                <w:sz w:val="24"/>
                <w:szCs w:val="24"/>
              </w:rPr>
            </w:pPr>
            <w:r>
              <w:rPr>
                <w:sz w:val="24"/>
                <w:szCs w:val="24"/>
              </w:rPr>
              <w:t xml:space="preserve">наличие/отсутствие оснований для отказа в приеме документов, предусмотренных пунктами 2.13 Административного регламента </w:t>
            </w: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выдача расписки в получении документов с указанием их перечня и даты получения (приложение № 3 к Административному регламенту);</w:t>
            </w:r>
          </w:p>
          <w:p w:rsidR="00F740AE" w:rsidRDefault="00F740AE">
            <w:pPr>
              <w:spacing w:after="0" w:line="240" w:lineRule="auto"/>
              <w:rPr>
                <w:sz w:val="24"/>
                <w:szCs w:val="24"/>
              </w:rPr>
            </w:pPr>
            <w:r>
              <w:rPr>
                <w:sz w:val="24"/>
                <w:szCs w:val="24"/>
              </w:rPr>
              <w:t>регистрация заявления и документов на платформе межведомственного электронного взаимодействия Республики Башкортостан (</w:t>
            </w:r>
            <w:hyperlink r:id="rId23" w:history="1">
              <w:r>
                <w:rPr>
                  <w:rStyle w:val="a7"/>
                  <w:color w:val="000000"/>
                  <w:sz w:val="24"/>
                  <w:szCs w:val="24"/>
                </w:rPr>
                <w:t>https://vis.bashkortostan.ru</w:t>
              </w:r>
            </w:hyperlink>
            <w:r>
              <w:rPr>
                <w:sz w:val="24"/>
                <w:szCs w:val="24"/>
              </w:rPr>
              <w:t xml:space="preserve">); </w:t>
            </w:r>
          </w:p>
          <w:p w:rsidR="00F740AE" w:rsidRDefault="00F740AE">
            <w:pPr>
              <w:spacing w:after="0" w:line="240" w:lineRule="auto"/>
              <w:rPr>
                <w:sz w:val="24"/>
                <w:szCs w:val="24"/>
              </w:rPr>
            </w:pPr>
            <w:r>
              <w:rPr>
                <w:sz w:val="24"/>
                <w:szCs w:val="24"/>
              </w:rPr>
              <w:t>назначение должностного лица,</w:t>
            </w:r>
          </w:p>
          <w:p w:rsidR="00F740AE" w:rsidRDefault="00F740AE">
            <w:pPr>
              <w:spacing w:after="0" w:line="240" w:lineRule="auto"/>
              <w:rPr>
                <w:sz w:val="24"/>
                <w:szCs w:val="24"/>
              </w:rPr>
            </w:pPr>
            <w:r>
              <w:rPr>
                <w:sz w:val="24"/>
                <w:szCs w:val="24"/>
              </w:rPr>
              <w:lastRenderedPageBreak/>
              <w:t>ответственного за предоставление муниципальной услуги, и передача ему документов;</w:t>
            </w:r>
          </w:p>
          <w:p w:rsidR="00F740AE" w:rsidRDefault="00F740AE">
            <w:pPr>
              <w:spacing w:after="0" w:line="240" w:lineRule="auto"/>
              <w:rPr>
                <w:sz w:val="24"/>
                <w:szCs w:val="24"/>
              </w:rPr>
            </w:pPr>
            <w:r>
              <w:rPr>
                <w:sz w:val="24"/>
                <w:szCs w:val="24"/>
              </w:rPr>
              <w:t>Уведомление об отказе в приеме документов:</w:t>
            </w:r>
          </w:p>
          <w:p w:rsidR="00F740AE" w:rsidRDefault="00F740AE" w:rsidP="00F740AE">
            <w:pPr>
              <w:pStyle w:val="af9"/>
              <w:numPr>
                <w:ilvl w:val="0"/>
                <w:numId w:val="55"/>
              </w:numPr>
              <w:tabs>
                <w:tab w:val="left" w:pos="391"/>
              </w:tabs>
              <w:spacing w:after="0" w:line="240" w:lineRule="auto"/>
              <w:ind w:left="0" w:firstLine="0"/>
              <w:rPr>
                <w:sz w:val="24"/>
                <w:szCs w:val="24"/>
              </w:rPr>
            </w:pPr>
            <w:r>
              <w:rPr>
                <w:sz w:val="24"/>
                <w:szCs w:val="24"/>
              </w:rPr>
              <w:t>в случае личного обращения в Администрацию (Уполномоченный орган) по основанию, указанному в пункте 2.13 Административного регламента, – в устной форме;</w:t>
            </w:r>
          </w:p>
          <w:p w:rsidR="00F740AE" w:rsidRDefault="00F740AE" w:rsidP="00F740AE">
            <w:pPr>
              <w:pStyle w:val="af9"/>
              <w:numPr>
                <w:ilvl w:val="0"/>
                <w:numId w:val="55"/>
              </w:numPr>
              <w:tabs>
                <w:tab w:val="left" w:pos="391"/>
              </w:tabs>
              <w:spacing w:after="0" w:line="240" w:lineRule="auto"/>
              <w:ind w:left="0" w:firstLine="0"/>
              <w:rPr>
                <w:sz w:val="24"/>
                <w:szCs w:val="24"/>
              </w:rPr>
            </w:pPr>
            <w:r>
              <w:rPr>
                <w:sz w:val="24"/>
                <w:szCs w:val="24"/>
              </w:rPr>
              <w:t>в случае поступления через Единый портал, РПГУ – в форме электронного уведомления (приложение № 2 к Административному регламенту), подписанного усиленной квалифицированной подписью должностного лица Администрации (Уполномоченного органа) и направленного в личный кабинет заявителя на Едином портале,</w:t>
            </w:r>
            <w:r>
              <w:t xml:space="preserve"> </w:t>
            </w:r>
            <w:r>
              <w:rPr>
                <w:sz w:val="24"/>
                <w:szCs w:val="24"/>
              </w:rPr>
              <w:t>РПГУ;</w:t>
            </w:r>
          </w:p>
          <w:p w:rsidR="00F740AE" w:rsidRDefault="00F740AE" w:rsidP="00F740AE">
            <w:pPr>
              <w:pStyle w:val="af9"/>
              <w:numPr>
                <w:ilvl w:val="0"/>
                <w:numId w:val="55"/>
              </w:numPr>
              <w:tabs>
                <w:tab w:val="left" w:pos="391"/>
              </w:tabs>
              <w:spacing w:after="0" w:line="240" w:lineRule="auto"/>
              <w:ind w:left="0" w:firstLine="0"/>
              <w:rPr>
                <w:sz w:val="24"/>
                <w:szCs w:val="24"/>
              </w:rPr>
            </w:pPr>
            <w:r>
              <w:rPr>
                <w:sz w:val="24"/>
                <w:szCs w:val="24"/>
              </w:rPr>
              <w:t xml:space="preserve">в случае поступления почтовым отправлением или через многофункциональный центр – в форме уведомления (приложение №2 к Административному регламенту) на бумажном </w:t>
            </w:r>
            <w:r>
              <w:rPr>
                <w:sz w:val="24"/>
                <w:szCs w:val="24"/>
              </w:rPr>
              <w:lastRenderedPageBreak/>
              <w:t>носителе, направленного на почтовый адрес заявителя, указанный в заявлении</w:t>
            </w:r>
          </w:p>
        </w:tc>
      </w:tr>
      <w:tr w:rsidR="00F740AE" w:rsidTr="005D3968">
        <w:trPr>
          <w:trHeight w:val="396"/>
        </w:trPr>
        <w:tc>
          <w:tcPr>
            <w:tcW w:w="5000" w:type="pct"/>
            <w:gridSpan w:val="6"/>
            <w:tcBorders>
              <w:top w:val="single" w:sz="4" w:space="0" w:color="auto"/>
              <w:left w:val="single" w:sz="4" w:space="0" w:color="auto"/>
              <w:bottom w:val="single" w:sz="4" w:space="0" w:color="auto"/>
              <w:right w:val="single" w:sz="4" w:space="0" w:color="auto"/>
            </w:tcBorders>
            <w:hideMark/>
          </w:tcPr>
          <w:p w:rsidR="00F740AE" w:rsidRDefault="00F740AE">
            <w:pPr>
              <w:widowControl w:val="0"/>
              <w:spacing w:after="0" w:line="240" w:lineRule="auto"/>
              <w:contextualSpacing/>
              <w:jc w:val="center"/>
              <w:rPr>
                <w:sz w:val="24"/>
                <w:szCs w:val="24"/>
              </w:rPr>
            </w:pPr>
            <w:r>
              <w:rPr>
                <w:sz w:val="24"/>
                <w:szCs w:val="24"/>
              </w:rPr>
              <w:lastRenderedPageBreak/>
              <w:t xml:space="preserve">2. Рассмотрение заявления с представленными документами, формирование и направление межведомственных запросов  </w:t>
            </w:r>
          </w:p>
        </w:tc>
      </w:tr>
      <w:tr w:rsidR="00F740AE" w:rsidTr="005D3968">
        <w:trPr>
          <w:trHeight w:val="279"/>
        </w:trPr>
        <w:tc>
          <w:tcPr>
            <w:tcW w:w="756" w:type="pct"/>
            <w:vMerge w:val="restar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пакет зарегистрированных документов, поступивших должностному лицу,</w:t>
            </w:r>
          </w:p>
          <w:p w:rsidR="00F740AE" w:rsidRDefault="00F740AE">
            <w:pPr>
              <w:spacing w:after="0" w:line="240" w:lineRule="auto"/>
              <w:rPr>
                <w:sz w:val="24"/>
                <w:szCs w:val="24"/>
              </w:rPr>
            </w:pPr>
            <w:r>
              <w:rPr>
                <w:sz w:val="24"/>
                <w:szCs w:val="24"/>
              </w:rPr>
              <w:t>ответственному за предоставление муниципальной услуги</w:t>
            </w: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 xml:space="preserve">проверка зарегистрированных документов на предмет комплектности </w:t>
            </w:r>
          </w:p>
        </w:tc>
        <w:tc>
          <w:tcPr>
            <w:tcW w:w="806" w:type="pct"/>
            <w:vMerge w:val="restar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1 рабочий день</w:t>
            </w:r>
          </w:p>
        </w:tc>
        <w:tc>
          <w:tcPr>
            <w:tcW w:w="756" w:type="pct"/>
            <w:vMerge w:val="restar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jc w:val="both"/>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805"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w:t>
            </w: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w:t>
            </w:r>
          </w:p>
        </w:tc>
      </w:tr>
      <w:tr w:rsidR="00F740AE" w:rsidTr="005D3968">
        <w:trPr>
          <w:trHeight w:val="279"/>
        </w:trPr>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направление межведомственных запросов</w:t>
            </w: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805"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740AE" w:rsidRDefault="00F740AE">
            <w:pPr>
              <w:spacing w:after="0" w:line="240" w:lineRule="auto"/>
              <w:rPr>
                <w:sz w:val="24"/>
                <w:szCs w:val="24"/>
              </w:rPr>
            </w:pPr>
            <w:r>
              <w:rPr>
                <w:sz w:val="24"/>
                <w:szCs w:val="24"/>
              </w:rPr>
              <w:t>внесение записи в Журнал регистрации исходящих межведомственных запросов и поступивших на них ответов</w:t>
            </w:r>
          </w:p>
        </w:tc>
      </w:tr>
      <w:tr w:rsidR="00F740AE" w:rsidTr="005D3968">
        <w:trPr>
          <w:trHeight w:val="4166"/>
        </w:trPr>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 xml:space="preserve">получение ответов на межведомственные запросы, формирование полного комплекта документов, </w:t>
            </w:r>
          </w:p>
        </w:tc>
        <w:tc>
          <w:tcPr>
            <w:tcW w:w="806" w:type="pct"/>
            <w:tcBorders>
              <w:top w:val="single" w:sz="4" w:space="0" w:color="auto"/>
              <w:left w:val="single" w:sz="4" w:space="0" w:color="auto"/>
              <w:bottom w:val="single" w:sz="4" w:space="0" w:color="auto"/>
              <w:right w:val="single" w:sz="4" w:space="0" w:color="auto"/>
            </w:tcBorders>
            <w:hideMark/>
          </w:tcPr>
          <w:p w:rsidR="00F740AE" w:rsidRDefault="00F740AE">
            <w:pPr>
              <w:autoSpaceDE w:val="0"/>
              <w:autoSpaceDN w:val="0"/>
              <w:adjustRightInd w:val="0"/>
              <w:spacing w:after="0" w:line="240" w:lineRule="auto"/>
              <w:rPr>
                <w:sz w:val="24"/>
                <w:szCs w:val="24"/>
              </w:rPr>
            </w:pPr>
            <w:r>
              <w:rPr>
                <w:sz w:val="24"/>
                <w:szCs w:val="24"/>
              </w:rPr>
              <w:t>2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Республики Башкортостан</w:t>
            </w:r>
          </w:p>
        </w:tc>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805"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w:t>
            </w:r>
          </w:p>
        </w:tc>
        <w:tc>
          <w:tcPr>
            <w:tcW w:w="1167" w:type="pct"/>
            <w:tcBorders>
              <w:top w:val="single" w:sz="4" w:space="0" w:color="auto"/>
              <w:left w:val="single" w:sz="4" w:space="0" w:color="auto"/>
              <w:bottom w:val="single" w:sz="4" w:space="0" w:color="auto"/>
              <w:right w:val="single" w:sz="4" w:space="0" w:color="auto"/>
            </w:tcBorders>
          </w:tcPr>
          <w:p w:rsidR="00F740AE" w:rsidRDefault="00F740AE">
            <w:pPr>
              <w:spacing w:after="0" w:line="240" w:lineRule="auto"/>
              <w:rPr>
                <w:sz w:val="24"/>
                <w:szCs w:val="24"/>
              </w:rPr>
            </w:pPr>
            <w:r>
              <w:rPr>
                <w:sz w:val="24"/>
                <w:szCs w:val="24"/>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rsidR="00F740AE" w:rsidRDefault="00F740AE">
            <w:pPr>
              <w:spacing w:after="0" w:line="240" w:lineRule="auto"/>
              <w:rPr>
                <w:sz w:val="24"/>
                <w:szCs w:val="24"/>
              </w:rPr>
            </w:pPr>
            <w:r>
              <w:rPr>
                <w:sz w:val="24"/>
                <w:szCs w:val="24"/>
              </w:rPr>
              <w:t>внесение записи в Журнал регистрации исходящих межведомственных запросов и поступивших на них ответов;</w:t>
            </w:r>
          </w:p>
          <w:p w:rsidR="00F740AE" w:rsidRDefault="00F740AE">
            <w:pPr>
              <w:spacing w:after="0" w:line="240" w:lineRule="auto"/>
              <w:rPr>
                <w:sz w:val="24"/>
                <w:szCs w:val="24"/>
              </w:rPr>
            </w:pPr>
            <w:r>
              <w:rPr>
                <w:sz w:val="24"/>
                <w:szCs w:val="24"/>
              </w:rPr>
              <w:t xml:space="preserve">сформированный комплект документов, необходимых для предоставления муниципальной услуги, в том числе направленный в комиссию по правилам землепользования и застройки на территории (наименование муниципального образования) ______________ </w:t>
            </w:r>
          </w:p>
          <w:p w:rsidR="00F740AE" w:rsidRDefault="00F740AE">
            <w:pPr>
              <w:spacing w:after="0" w:line="240" w:lineRule="auto"/>
              <w:rPr>
                <w:sz w:val="24"/>
                <w:szCs w:val="24"/>
              </w:rPr>
            </w:pPr>
            <w:r>
              <w:rPr>
                <w:sz w:val="24"/>
                <w:szCs w:val="24"/>
              </w:rPr>
              <w:t>(далее – Комиссия)</w:t>
            </w:r>
          </w:p>
          <w:p w:rsidR="00F740AE" w:rsidRDefault="00F740AE">
            <w:pPr>
              <w:spacing w:after="0" w:line="240" w:lineRule="auto"/>
              <w:rPr>
                <w:sz w:val="24"/>
                <w:szCs w:val="24"/>
              </w:rPr>
            </w:pPr>
          </w:p>
        </w:tc>
      </w:tr>
      <w:tr w:rsidR="00F740AE" w:rsidTr="005D3968">
        <w:trPr>
          <w:trHeight w:val="192"/>
        </w:trPr>
        <w:tc>
          <w:tcPr>
            <w:tcW w:w="5000" w:type="pct"/>
            <w:gridSpan w:val="6"/>
            <w:tcBorders>
              <w:top w:val="single" w:sz="4" w:space="0" w:color="auto"/>
              <w:left w:val="single" w:sz="4" w:space="0" w:color="auto"/>
              <w:bottom w:val="single" w:sz="4" w:space="0" w:color="auto"/>
              <w:right w:val="single" w:sz="4" w:space="0" w:color="auto"/>
            </w:tcBorders>
            <w:hideMark/>
          </w:tcPr>
          <w:p w:rsidR="00F740AE" w:rsidRDefault="00F740AE">
            <w:pPr>
              <w:pStyle w:val="ConsPlusNormal"/>
              <w:ind w:firstLine="540"/>
              <w:jc w:val="center"/>
              <w:rPr>
                <w:sz w:val="24"/>
                <w:szCs w:val="24"/>
              </w:rPr>
            </w:pPr>
            <w:r>
              <w:rPr>
                <w:sz w:val="24"/>
                <w:szCs w:val="24"/>
              </w:rPr>
              <w:t>3. Рассмотрение материалов Комиссией, организация и проведение публичных слушаний или общественных обсуждений (за исключением случаев, когда не требуется их проведение) и принятие рекомендательного решения</w:t>
            </w:r>
          </w:p>
        </w:tc>
      </w:tr>
      <w:tr w:rsidR="00F740AE" w:rsidTr="005D3968">
        <w:trPr>
          <w:trHeight w:val="192"/>
        </w:trPr>
        <w:tc>
          <w:tcPr>
            <w:tcW w:w="756" w:type="pct"/>
            <w:vMerge w:val="restart"/>
            <w:tcBorders>
              <w:top w:val="single" w:sz="4" w:space="0" w:color="auto"/>
              <w:left w:val="single" w:sz="4" w:space="0" w:color="auto"/>
              <w:bottom w:val="single" w:sz="4" w:space="0" w:color="auto"/>
              <w:right w:val="single" w:sz="4" w:space="0" w:color="auto"/>
            </w:tcBorders>
          </w:tcPr>
          <w:p w:rsidR="00F740AE" w:rsidRDefault="00F740AE">
            <w:pPr>
              <w:spacing w:after="0" w:line="240" w:lineRule="auto"/>
              <w:rPr>
                <w:sz w:val="24"/>
                <w:szCs w:val="24"/>
              </w:rPr>
            </w:pPr>
            <w:r>
              <w:rPr>
                <w:sz w:val="24"/>
                <w:szCs w:val="24"/>
              </w:rPr>
              <w:t xml:space="preserve">сформированный комплект документов, необходимых для предоставления муниципальной услуги </w:t>
            </w:r>
          </w:p>
          <w:p w:rsidR="00F740AE" w:rsidRDefault="00F740AE">
            <w:pPr>
              <w:spacing w:after="0" w:line="240" w:lineRule="auto"/>
              <w:rPr>
                <w:sz w:val="24"/>
                <w:szCs w:val="24"/>
              </w:rPr>
            </w:pPr>
          </w:p>
          <w:p w:rsidR="00F740AE" w:rsidRDefault="00F740AE">
            <w:pPr>
              <w:spacing w:after="0" w:line="240" w:lineRule="auto"/>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 xml:space="preserve">рассмотрение комплекта документов Комиссией </w:t>
            </w:r>
          </w:p>
          <w:p w:rsidR="00F740AE" w:rsidRDefault="00F740AE">
            <w:pPr>
              <w:autoSpaceDE w:val="0"/>
              <w:autoSpaceDN w:val="0"/>
              <w:adjustRightInd w:val="0"/>
              <w:spacing w:after="0" w:line="240" w:lineRule="auto"/>
              <w:rPr>
                <w:sz w:val="24"/>
                <w:szCs w:val="24"/>
              </w:rPr>
            </w:pPr>
            <w:r>
              <w:rPr>
                <w:sz w:val="24"/>
                <w:szCs w:val="24"/>
              </w:rPr>
              <w:t xml:space="preserve"> </w:t>
            </w:r>
          </w:p>
        </w:tc>
        <w:tc>
          <w:tcPr>
            <w:tcW w:w="80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2 рабочих дня</w:t>
            </w:r>
          </w:p>
        </w:tc>
        <w:tc>
          <w:tcPr>
            <w:tcW w:w="75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jc w:val="both"/>
              <w:rPr>
                <w:sz w:val="24"/>
                <w:szCs w:val="24"/>
              </w:rPr>
            </w:pPr>
            <w:r>
              <w:rPr>
                <w:sz w:val="24"/>
                <w:szCs w:val="24"/>
              </w:rPr>
              <w:t xml:space="preserve">член Комиссии </w:t>
            </w:r>
          </w:p>
        </w:tc>
        <w:tc>
          <w:tcPr>
            <w:tcW w:w="805"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jc w:val="both"/>
              <w:rPr>
                <w:sz w:val="24"/>
                <w:szCs w:val="24"/>
              </w:rPr>
            </w:pPr>
            <w:r>
              <w:rPr>
                <w:sz w:val="24"/>
                <w:szCs w:val="24"/>
              </w:rPr>
              <w:t xml:space="preserve">основания, предусмотренные </w:t>
            </w:r>
            <w:hyperlink r:id="rId24" w:history="1">
              <w:r>
                <w:rPr>
                  <w:rStyle w:val="a7"/>
                  <w:color w:val="auto"/>
                  <w:sz w:val="24"/>
                  <w:szCs w:val="24"/>
                  <w:u w:val="none"/>
                </w:rPr>
                <w:t>статьями 5.1, 39</w:t>
              </w:r>
            </w:hyperlink>
            <w:r>
              <w:rPr>
                <w:sz w:val="24"/>
                <w:szCs w:val="24"/>
              </w:rPr>
              <w:t xml:space="preserve"> Градостроительного кодекса Российской Федерации</w:t>
            </w: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autoSpaceDE w:val="0"/>
              <w:autoSpaceDN w:val="0"/>
              <w:adjustRightInd w:val="0"/>
              <w:spacing w:after="0" w:line="240" w:lineRule="auto"/>
              <w:jc w:val="both"/>
              <w:rPr>
                <w:sz w:val="24"/>
                <w:szCs w:val="24"/>
              </w:rPr>
            </w:pPr>
            <w:r>
              <w:rPr>
                <w:sz w:val="24"/>
                <w:szCs w:val="24"/>
              </w:rPr>
              <w:t xml:space="preserve">принятое Комиссией решение о проведении общественных обсуждений или публичных слушаний по вопросу о выдаче разрешения на условно разрешенный вид использования земельного участка или объекта капитального строительства в </w:t>
            </w:r>
            <w:r>
              <w:rPr>
                <w:sz w:val="24"/>
                <w:szCs w:val="24"/>
              </w:rPr>
              <w:lastRenderedPageBreak/>
              <w:t xml:space="preserve">порядке, определенном </w:t>
            </w:r>
            <w:hyperlink r:id="rId25" w:history="1">
              <w:r>
                <w:rPr>
                  <w:rStyle w:val="a7"/>
                  <w:color w:val="auto"/>
                  <w:sz w:val="24"/>
                  <w:szCs w:val="24"/>
                  <w:u w:val="none"/>
                </w:rPr>
                <w:t>Уставом</w:t>
              </w:r>
            </w:hyperlink>
            <w:r>
              <w:rPr>
                <w:sz w:val="24"/>
                <w:szCs w:val="24"/>
              </w:rPr>
              <w:t xml:space="preserve"> муниципального образования </w:t>
            </w:r>
          </w:p>
        </w:tc>
      </w:tr>
      <w:tr w:rsidR="00F740AE" w:rsidTr="005D3968">
        <w:trPr>
          <w:trHeight w:val="192"/>
        </w:trPr>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10" w:type="pct"/>
            <w:tcBorders>
              <w:top w:val="single" w:sz="4" w:space="0" w:color="auto"/>
              <w:left w:val="single" w:sz="4" w:space="0" w:color="auto"/>
              <w:bottom w:val="single" w:sz="4" w:space="0" w:color="auto"/>
              <w:right w:val="single" w:sz="4" w:space="0" w:color="auto"/>
            </w:tcBorders>
          </w:tcPr>
          <w:p w:rsidR="00F740AE" w:rsidRDefault="00F740AE">
            <w:pPr>
              <w:spacing w:after="0" w:line="240" w:lineRule="auto"/>
              <w:rPr>
                <w:sz w:val="24"/>
                <w:szCs w:val="24"/>
              </w:rPr>
            </w:pPr>
            <w:r>
              <w:rPr>
                <w:sz w:val="24"/>
                <w:szCs w:val="24"/>
              </w:rPr>
              <w:t xml:space="preserve">направление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w:t>
            </w:r>
            <w:r>
              <w:rPr>
                <w:sz w:val="24"/>
                <w:szCs w:val="24"/>
              </w:rPr>
              <w:lastRenderedPageBreak/>
              <w:t>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F740AE" w:rsidRDefault="00F740AE">
            <w:pPr>
              <w:spacing w:after="0" w:line="240" w:lineRule="auto"/>
              <w:rPr>
                <w:sz w:val="24"/>
                <w:szCs w:val="24"/>
              </w:rPr>
            </w:pPr>
          </w:p>
        </w:tc>
        <w:tc>
          <w:tcPr>
            <w:tcW w:w="80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lastRenderedPageBreak/>
              <w:t>1 рабочий день, но не позднее 7 рабочих дней со дня поступления заявления о предоставлении разрешения на условно разрешенный вид использования</w:t>
            </w:r>
          </w:p>
        </w:tc>
        <w:tc>
          <w:tcPr>
            <w:tcW w:w="75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член Комиссии</w:t>
            </w:r>
          </w:p>
        </w:tc>
        <w:tc>
          <w:tcPr>
            <w:tcW w:w="805"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jc w:val="both"/>
              <w:rPr>
                <w:sz w:val="24"/>
                <w:szCs w:val="24"/>
              </w:rPr>
            </w:pPr>
            <w:r>
              <w:rPr>
                <w:sz w:val="24"/>
                <w:szCs w:val="24"/>
              </w:rPr>
              <w:t>-</w:t>
            </w: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направленные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tc>
      </w:tr>
      <w:tr w:rsidR="00F740AE" w:rsidTr="005D3968">
        <w:trPr>
          <w:trHeight w:val="192"/>
        </w:trPr>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проведение общественных обсуждений или публичных слушаний</w:t>
            </w:r>
          </w:p>
        </w:tc>
        <w:tc>
          <w:tcPr>
            <w:tcW w:w="80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1 месяц</w:t>
            </w:r>
          </w:p>
        </w:tc>
        <w:tc>
          <w:tcPr>
            <w:tcW w:w="75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Комиссия</w:t>
            </w:r>
          </w:p>
        </w:tc>
        <w:tc>
          <w:tcPr>
            <w:tcW w:w="805"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jc w:val="both"/>
              <w:rPr>
                <w:sz w:val="24"/>
                <w:szCs w:val="24"/>
              </w:rPr>
            </w:pPr>
            <w:r>
              <w:rPr>
                <w:sz w:val="24"/>
                <w:szCs w:val="24"/>
              </w:rPr>
              <w:t>Статья 5.1 Градостроительного кодекса Российской Федерации</w:t>
            </w: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pStyle w:val="ConsPlusNormal"/>
              <w:jc w:val="both"/>
              <w:rPr>
                <w:sz w:val="24"/>
                <w:szCs w:val="24"/>
              </w:rPr>
            </w:pPr>
            <w:r>
              <w:rPr>
                <w:rFonts w:eastAsiaTheme="minorHAnsi"/>
                <w:sz w:val="24"/>
                <w:szCs w:val="24"/>
                <w:lang w:eastAsia="en-US"/>
              </w:rPr>
              <w:t xml:space="preserve">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опубликованное в порядке, установленном для официального опубликования муниципальных правовых актов, иной официальной информации, и размещается на </w:t>
            </w:r>
            <w:r>
              <w:rPr>
                <w:rFonts w:eastAsiaTheme="minorHAnsi"/>
                <w:sz w:val="24"/>
                <w:szCs w:val="24"/>
                <w:lang w:eastAsia="en-US"/>
              </w:rPr>
              <w:lastRenderedPageBreak/>
              <w:t>официальном сайте администрации муниципального образования</w:t>
            </w:r>
          </w:p>
        </w:tc>
      </w:tr>
      <w:tr w:rsidR="00F740AE" w:rsidTr="005D3968">
        <w:trPr>
          <w:trHeight w:val="4140"/>
        </w:trPr>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 xml:space="preserve">подготовка рекомендаций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w:t>
            </w:r>
          </w:p>
        </w:tc>
        <w:tc>
          <w:tcPr>
            <w:tcW w:w="80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 xml:space="preserve">в течение 5 рабочих дней со дня окончания обсуждений или слушаний </w:t>
            </w:r>
          </w:p>
        </w:tc>
        <w:tc>
          <w:tcPr>
            <w:tcW w:w="75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Комиссия</w:t>
            </w:r>
          </w:p>
        </w:tc>
        <w:tc>
          <w:tcPr>
            <w:tcW w:w="805" w:type="pct"/>
            <w:tcBorders>
              <w:top w:val="single" w:sz="4" w:space="0" w:color="auto"/>
              <w:left w:val="single" w:sz="4" w:space="0" w:color="auto"/>
              <w:bottom w:val="single" w:sz="4" w:space="0" w:color="auto"/>
              <w:right w:val="single" w:sz="4" w:space="0" w:color="auto"/>
            </w:tcBorders>
          </w:tcPr>
          <w:p w:rsidR="00F740AE" w:rsidRDefault="00F740AE">
            <w:pPr>
              <w:spacing w:after="0" w:line="240" w:lineRule="auto"/>
              <w:jc w:val="both"/>
              <w:rPr>
                <w:sz w:val="24"/>
                <w:szCs w:val="24"/>
              </w:rPr>
            </w:pPr>
          </w:p>
        </w:tc>
        <w:tc>
          <w:tcPr>
            <w:tcW w:w="1167" w:type="pct"/>
            <w:tcBorders>
              <w:top w:val="single" w:sz="4" w:space="0" w:color="auto"/>
              <w:left w:val="single" w:sz="4" w:space="0" w:color="auto"/>
              <w:bottom w:val="single" w:sz="4" w:space="0" w:color="auto"/>
              <w:right w:val="single" w:sz="4" w:space="0" w:color="auto"/>
            </w:tcBorders>
          </w:tcPr>
          <w:p w:rsidR="00F740AE" w:rsidRDefault="00F740AE">
            <w:pPr>
              <w:spacing w:after="0" w:line="240" w:lineRule="auto"/>
              <w:rPr>
                <w:sz w:val="24"/>
                <w:szCs w:val="24"/>
              </w:rPr>
            </w:pPr>
            <w:r>
              <w:rPr>
                <w:sz w:val="24"/>
                <w:szCs w:val="24"/>
              </w:rPr>
              <w:t>рекомендации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с указанием причин принятого решения, направленные Главе Администрации _______________</w:t>
            </w:r>
          </w:p>
          <w:p w:rsidR="00F740AE" w:rsidRDefault="00F740AE">
            <w:pPr>
              <w:spacing w:after="0" w:line="240" w:lineRule="auto"/>
              <w:rPr>
                <w:sz w:val="24"/>
                <w:szCs w:val="24"/>
              </w:rPr>
            </w:pPr>
          </w:p>
        </w:tc>
      </w:tr>
      <w:tr w:rsidR="00F740AE" w:rsidTr="005D3968">
        <w:trPr>
          <w:trHeight w:val="192"/>
        </w:trPr>
        <w:tc>
          <w:tcPr>
            <w:tcW w:w="5000" w:type="pct"/>
            <w:gridSpan w:val="6"/>
            <w:tcBorders>
              <w:top w:val="single" w:sz="4" w:space="0" w:color="auto"/>
              <w:left w:val="single" w:sz="4" w:space="0" w:color="auto"/>
              <w:bottom w:val="single" w:sz="4" w:space="0" w:color="auto"/>
              <w:right w:val="single" w:sz="4" w:space="0" w:color="auto"/>
            </w:tcBorders>
            <w:hideMark/>
          </w:tcPr>
          <w:p w:rsidR="00F740AE" w:rsidRDefault="00F740AE">
            <w:pPr>
              <w:widowControl w:val="0"/>
              <w:spacing w:after="0" w:line="240" w:lineRule="auto"/>
              <w:contextualSpacing/>
              <w:jc w:val="center"/>
              <w:rPr>
                <w:sz w:val="24"/>
                <w:szCs w:val="24"/>
              </w:rPr>
            </w:pPr>
            <w:r>
              <w:rPr>
                <w:sz w:val="24"/>
                <w:szCs w:val="24"/>
              </w:rPr>
              <w:t>4. Принятие Главой Администрации решения и выдача (направление) заявителю результата муниципальной услуги</w:t>
            </w:r>
          </w:p>
        </w:tc>
      </w:tr>
      <w:tr w:rsidR="00F740AE" w:rsidTr="005D3968">
        <w:trPr>
          <w:trHeight w:val="68"/>
        </w:trPr>
        <w:tc>
          <w:tcPr>
            <w:tcW w:w="756" w:type="pct"/>
            <w:vMerge w:val="restart"/>
            <w:tcBorders>
              <w:top w:val="single" w:sz="4" w:space="0" w:color="auto"/>
              <w:left w:val="single" w:sz="4" w:space="0" w:color="auto"/>
              <w:bottom w:val="single" w:sz="4" w:space="0" w:color="auto"/>
              <w:right w:val="single" w:sz="4" w:space="0" w:color="auto"/>
            </w:tcBorders>
            <w:hideMark/>
          </w:tcPr>
          <w:p w:rsidR="00F740AE" w:rsidRDefault="00F740AE">
            <w:pPr>
              <w:autoSpaceDE w:val="0"/>
              <w:autoSpaceDN w:val="0"/>
              <w:adjustRightInd w:val="0"/>
              <w:spacing w:after="0" w:line="240" w:lineRule="auto"/>
              <w:jc w:val="both"/>
              <w:outlineLvl w:val="0"/>
              <w:rPr>
                <w:sz w:val="24"/>
                <w:szCs w:val="24"/>
              </w:rPr>
            </w:pPr>
            <w:r>
              <w:rPr>
                <w:sz w:val="24"/>
                <w:szCs w:val="24"/>
              </w:rPr>
              <w:t xml:space="preserve">поступление Главе Администрации ____________ рекомендации Комиссии о предоставлении или отказе в предоставлении разрешения на условно разрешенный вид использования земельного участка или объекта </w:t>
            </w:r>
            <w:r>
              <w:rPr>
                <w:sz w:val="24"/>
                <w:szCs w:val="24"/>
              </w:rPr>
              <w:lastRenderedPageBreak/>
              <w:t>капитального строительства</w:t>
            </w: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lastRenderedPageBreak/>
              <w:t xml:space="preserve">подготовка проекта постановления Администрации о предоставлении разрешения на условно разрешенный вид использования земельного участка или объекта капитального строительства по форме согласно приложению № 6 к </w:t>
            </w:r>
            <w:r>
              <w:rPr>
                <w:sz w:val="24"/>
                <w:szCs w:val="24"/>
              </w:rPr>
              <w:lastRenderedPageBreak/>
              <w:t xml:space="preserve">Административному регламенту или проекта уведомления об отказе в </w:t>
            </w:r>
            <w:r w:rsidR="006B3D2E">
              <w:rPr>
                <w:sz w:val="24"/>
                <w:szCs w:val="24"/>
              </w:rPr>
              <w:t xml:space="preserve">предоставлении </w:t>
            </w:r>
            <w:r>
              <w:rPr>
                <w:sz w:val="24"/>
                <w:szCs w:val="24"/>
              </w:rPr>
              <w:t>муниципальной услуги по форме согласно приложению № 7 к Административному регламенту (далее – Проект)</w:t>
            </w:r>
          </w:p>
        </w:tc>
        <w:tc>
          <w:tcPr>
            <w:tcW w:w="806" w:type="pct"/>
            <w:vMerge w:val="restar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lastRenderedPageBreak/>
              <w:t>3 рабочих дня</w:t>
            </w:r>
          </w:p>
        </w:tc>
        <w:tc>
          <w:tcPr>
            <w:tcW w:w="75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805" w:type="pct"/>
            <w:vMerge w:val="restar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основания, предусмотренные пунктом 2.15 Административного регламента</w:t>
            </w: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autoSpaceDE w:val="0"/>
              <w:autoSpaceDN w:val="0"/>
              <w:adjustRightInd w:val="0"/>
              <w:spacing w:after="0" w:line="240" w:lineRule="auto"/>
              <w:jc w:val="both"/>
              <w:outlineLvl w:val="0"/>
              <w:rPr>
                <w:sz w:val="24"/>
                <w:szCs w:val="24"/>
              </w:rPr>
            </w:pPr>
            <w:r>
              <w:rPr>
                <w:sz w:val="24"/>
                <w:szCs w:val="24"/>
              </w:rPr>
              <w:t xml:space="preserve">подготовленный Проект </w:t>
            </w:r>
          </w:p>
        </w:tc>
      </w:tr>
      <w:tr w:rsidR="00F740AE" w:rsidTr="005D3968">
        <w:trPr>
          <w:trHeight w:val="68"/>
        </w:trPr>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согласование Проекта с должностными лицами, наделенными полномочиями по рассмотрению вопросов предоставления муниципальной услуги</w:t>
            </w: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5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805"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autoSpaceDE w:val="0"/>
              <w:autoSpaceDN w:val="0"/>
              <w:adjustRightInd w:val="0"/>
              <w:spacing w:after="0" w:line="240" w:lineRule="auto"/>
              <w:jc w:val="both"/>
              <w:outlineLvl w:val="0"/>
              <w:rPr>
                <w:sz w:val="24"/>
                <w:szCs w:val="24"/>
              </w:rPr>
            </w:pPr>
            <w:r>
              <w:rPr>
                <w:sz w:val="24"/>
                <w:szCs w:val="24"/>
              </w:rPr>
              <w:t>Проект, согласованный с должностными лицами, наделенными полномочиями по рассмотрению вопросов предоставления муниципальной услуги</w:t>
            </w:r>
          </w:p>
        </w:tc>
      </w:tr>
      <w:tr w:rsidR="00F740AE" w:rsidTr="005D3968">
        <w:trPr>
          <w:trHeight w:val="68"/>
        </w:trPr>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рассмотрение и подписание Проекта</w:t>
            </w: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5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Глава Администрации или уполномоченное им лицо</w:t>
            </w:r>
          </w:p>
        </w:tc>
        <w:tc>
          <w:tcPr>
            <w:tcW w:w="805"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autoSpaceDE w:val="0"/>
              <w:autoSpaceDN w:val="0"/>
              <w:adjustRightInd w:val="0"/>
              <w:spacing w:after="0" w:line="240" w:lineRule="auto"/>
              <w:jc w:val="both"/>
              <w:outlineLvl w:val="0"/>
              <w:rPr>
                <w:sz w:val="24"/>
                <w:szCs w:val="24"/>
              </w:rPr>
            </w:pPr>
            <w:r>
              <w:rPr>
                <w:sz w:val="24"/>
                <w:szCs w:val="24"/>
              </w:rPr>
              <w:t>Проект, подписанный Главой Администрации или уполномоченным им лицом</w:t>
            </w:r>
          </w:p>
        </w:tc>
      </w:tr>
      <w:tr w:rsidR="00F740AE" w:rsidTr="005D3968">
        <w:trPr>
          <w:trHeight w:val="68"/>
        </w:trPr>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 xml:space="preserve">регистрация постановления Администрации о предоставлении </w:t>
            </w:r>
            <w:r>
              <w:rPr>
                <w:sz w:val="24"/>
                <w:szCs w:val="24"/>
              </w:rPr>
              <w:lastRenderedPageBreak/>
              <w:t>разрешения на условно разрешенный вид использования земельного участка или объекта капитального строительства или уведомления Администрации об  отказе в предоставлении муниципальной услуги</w:t>
            </w: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5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 xml:space="preserve">должностное лицо Администрации (Уполномоченного органа), </w:t>
            </w:r>
            <w:r>
              <w:rPr>
                <w:sz w:val="24"/>
                <w:szCs w:val="24"/>
              </w:rPr>
              <w:lastRenderedPageBreak/>
              <w:t xml:space="preserve">ответственное за регистрацию корреспонденции </w:t>
            </w:r>
          </w:p>
        </w:tc>
        <w:tc>
          <w:tcPr>
            <w:tcW w:w="805" w:type="pct"/>
            <w:tcBorders>
              <w:top w:val="single" w:sz="4" w:space="0" w:color="auto"/>
              <w:left w:val="single" w:sz="4" w:space="0" w:color="auto"/>
              <w:bottom w:val="single" w:sz="4" w:space="0" w:color="auto"/>
              <w:right w:val="single" w:sz="4" w:space="0" w:color="auto"/>
            </w:tcBorders>
          </w:tcPr>
          <w:p w:rsidR="00F740AE" w:rsidRDefault="00F740AE">
            <w:pPr>
              <w:spacing w:after="0" w:line="240" w:lineRule="auto"/>
              <w:rPr>
                <w:sz w:val="24"/>
                <w:szCs w:val="24"/>
              </w:rPr>
            </w:pP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autoSpaceDE w:val="0"/>
              <w:autoSpaceDN w:val="0"/>
              <w:adjustRightInd w:val="0"/>
              <w:spacing w:after="0" w:line="240" w:lineRule="auto"/>
              <w:jc w:val="both"/>
              <w:outlineLvl w:val="0"/>
              <w:rPr>
                <w:sz w:val="24"/>
                <w:szCs w:val="24"/>
              </w:rPr>
            </w:pPr>
            <w:r>
              <w:rPr>
                <w:sz w:val="24"/>
                <w:szCs w:val="24"/>
              </w:rPr>
              <w:t xml:space="preserve">утвержденное и зарегистрированное постановление Администрации о предоставлении разрешения </w:t>
            </w:r>
            <w:r>
              <w:rPr>
                <w:sz w:val="24"/>
                <w:szCs w:val="24"/>
              </w:rPr>
              <w:lastRenderedPageBreak/>
              <w:t xml:space="preserve">на условно разрешенный вид использования земельного участка или объекта капитального строительства или уведомление Администрации об отказе в предоставлении муниципальной услуги </w:t>
            </w:r>
          </w:p>
        </w:tc>
      </w:tr>
      <w:tr w:rsidR="00F740AE" w:rsidTr="005D3968">
        <w:trPr>
          <w:trHeight w:val="68"/>
        </w:trPr>
        <w:tc>
          <w:tcPr>
            <w:tcW w:w="756" w:type="pct"/>
            <w:vMerge/>
            <w:tcBorders>
              <w:top w:val="single" w:sz="4" w:space="0" w:color="auto"/>
              <w:left w:val="single" w:sz="4" w:space="0" w:color="auto"/>
              <w:bottom w:val="single" w:sz="4" w:space="0" w:color="auto"/>
              <w:right w:val="single" w:sz="4" w:space="0" w:color="auto"/>
            </w:tcBorders>
            <w:vAlign w:val="center"/>
            <w:hideMark/>
          </w:tcPr>
          <w:p w:rsidR="00F740AE" w:rsidRDefault="00F740AE">
            <w:pPr>
              <w:spacing w:after="0" w:line="240" w:lineRule="auto"/>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 xml:space="preserve">выдача направления Заявителю результата муниципальной услуги </w:t>
            </w:r>
          </w:p>
        </w:tc>
        <w:tc>
          <w:tcPr>
            <w:tcW w:w="80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1 рабочий день</w:t>
            </w:r>
          </w:p>
        </w:tc>
        <w:tc>
          <w:tcPr>
            <w:tcW w:w="756"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805"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w:t>
            </w:r>
          </w:p>
        </w:tc>
        <w:tc>
          <w:tcPr>
            <w:tcW w:w="1167" w:type="pct"/>
            <w:tcBorders>
              <w:top w:val="single" w:sz="4" w:space="0" w:color="auto"/>
              <w:left w:val="single" w:sz="4" w:space="0" w:color="auto"/>
              <w:bottom w:val="single" w:sz="4" w:space="0" w:color="auto"/>
              <w:right w:val="single" w:sz="4" w:space="0" w:color="auto"/>
            </w:tcBorders>
            <w:hideMark/>
          </w:tcPr>
          <w:p w:rsidR="00F740AE" w:rsidRDefault="00F740AE">
            <w:pPr>
              <w:spacing w:after="0" w:line="240" w:lineRule="auto"/>
              <w:rPr>
                <w:sz w:val="24"/>
                <w:szCs w:val="24"/>
              </w:rPr>
            </w:pPr>
            <w:r>
              <w:rPr>
                <w:sz w:val="24"/>
                <w:szCs w:val="24"/>
              </w:rPr>
              <w:t>утвержденное и зарегистрированное 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уведомление Администрации об отказе в предоставлении муниципальной услуги</w:t>
            </w:r>
          </w:p>
        </w:tc>
      </w:tr>
    </w:tbl>
    <w:p w:rsidR="00883495" w:rsidRDefault="00883495" w:rsidP="00726C21">
      <w:pPr>
        <w:widowControl w:val="0"/>
        <w:tabs>
          <w:tab w:val="left" w:pos="567"/>
        </w:tabs>
        <w:spacing w:after="0" w:line="240" w:lineRule="auto"/>
        <w:contextualSpacing/>
        <w:sectPr w:rsidR="00883495">
          <w:headerReference w:type="default" r:id="rId26"/>
          <w:pgSz w:w="16838" w:h="11905" w:orient="landscape"/>
          <w:pgMar w:top="851" w:right="851" w:bottom="1304" w:left="851" w:header="709" w:footer="0" w:gutter="0"/>
          <w:pgNumType w:start="1"/>
          <w:cols w:space="720"/>
          <w:titlePg/>
          <w:docGrid w:linePitch="381"/>
        </w:sectPr>
      </w:pPr>
    </w:p>
    <w:p w:rsidR="00883495" w:rsidRDefault="007803ED" w:rsidP="00C05CC3">
      <w:pPr>
        <w:spacing w:after="0" w:line="240" w:lineRule="auto"/>
        <w:ind w:left="4990"/>
        <w:outlineLvl w:val="1"/>
        <w:rPr>
          <w:sz w:val="24"/>
          <w:szCs w:val="24"/>
        </w:rPr>
      </w:pPr>
      <w:r>
        <w:rPr>
          <w:sz w:val="24"/>
          <w:szCs w:val="24"/>
        </w:rPr>
        <w:lastRenderedPageBreak/>
        <w:t>Приложение № 6</w:t>
      </w:r>
    </w:p>
    <w:p w:rsidR="003F3996" w:rsidRDefault="003F3996" w:rsidP="003F3996">
      <w:pPr>
        <w:spacing w:after="0" w:line="240" w:lineRule="auto"/>
        <w:ind w:firstLine="4962"/>
        <w:rPr>
          <w:sz w:val="24"/>
          <w:szCs w:val="24"/>
        </w:rPr>
      </w:pPr>
      <w:r>
        <w:rPr>
          <w:sz w:val="24"/>
          <w:szCs w:val="24"/>
        </w:rPr>
        <w:t>к Административному регламенту</w:t>
      </w:r>
    </w:p>
    <w:p w:rsidR="003F3996" w:rsidRDefault="003F3996" w:rsidP="003F3996">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3F3996" w:rsidRDefault="003F3996" w:rsidP="003F3996">
      <w:pPr>
        <w:spacing w:after="0" w:line="240" w:lineRule="auto"/>
        <w:ind w:firstLine="4962"/>
        <w:rPr>
          <w:bCs/>
          <w:sz w:val="24"/>
          <w:szCs w:val="24"/>
        </w:rPr>
      </w:pPr>
      <w:r>
        <w:rPr>
          <w:bCs/>
          <w:sz w:val="24"/>
          <w:szCs w:val="24"/>
        </w:rPr>
        <w:t>разрешенный вид использования земельного</w:t>
      </w:r>
    </w:p>
    <w:p w:rsidR="003F3996" w:rsidRDefault="003F3996" w:rsidP="003F3996">
      <w:pPr>
        <w:spacing w:after="0" w:line="240" w:lineRule="auto"/>
        <w:ind w:firstLine="4962"/>
        <w:rPr>
          <w:bCs/>
          <w:sz w:val="24"/>
          <w:szCs w:val="24"/>
        </w:rPr>
      </w:pPr>
      <w:r>
        <w:rPr>
          <w:bCs/>
          <w:sz w:val="24"/>
          <w:szCs w:val="24"/>
        </w:rPr>
        <w:t>участка или объекта капитального</w:t>
      </w:r>
    </w:p>
    <w:p w:rsidR="003F3996" w:rsidRDefault="003F3996" w:rsidP="003F3996">
      <w:pPr>
        <w:spacing w:after="0" w:line="240" w:lineRule="auto"/>
        <w:ind w:firstLine="4962"/>
        <w:rPr>
          <w:bCs/>
          <w:sz w:val="24"/>
          <w:szCs w:val="24"/>
        </w:rPr>
      </w:pPr>
      <w:r>
        <w:rPr>
          <w:bCs/>
          <w:sz w:val="24"/>
          <w:szCs w:val="24"/>
        </w:rPr>
        <w:t>строительства</w:t>
      </w:r>
      <w:r>
        <w:rPr>
          <w:sz w:val="24"/>
          <w:szCs w:val="24"/>
        </w:rPr>
        <w:t xml:space="preserve"> </w:t>
      </w:r>
      <w:r>
        <w:rPr>
          <w:bCs/>
          <w:sz w:val="24"/>
          <w:szCs w:val="24"/>
        </w:rPr>
        <w:t xml:space="preserve">в Администрации </w:t>
      </w:r>
      <w:r w:rsidRPr="003F3996">
        <w:rPr>
          <w:bCs/>
          <w:sz w:val="24"/>
          <w:szCs w:val="24"/>
        </w:rPr>
        <w:t xml:space="preserve">сельского </w:t>
      </w:r>
    </w:p>
    <w:p w:rsidR="003F3996" w:rsidRDefault="003F3996" w:rsidP="003F3996">
      <w:pPr>
        <w:spacing w:after="0" w:line="240" w:lineRule="auto"/>
        <w:ind w:firstLine="4962"/>
        <w:rPr>
          <w:bCs/>
          <w:sz w:val="24"/>
          <w:szCs w:val="24"/>
        </w:rPr>
      </w:pPr>
      <w:r>
        <w:rPr>
          <w:bCs/>
          <w:sz w:val="24"/>
          <w:szCs w:val="24"/>
        </w:rPr>
        <w:t xml:space="preserve">поселения Мечетлинский сельсовет                                                                                                                    </w:t>
      </w:r>
    </w:p>
    <w:p w:rsidR="003F3996" w:rsidRDefault="003F3996" w:rsidP="003F3996">
      <w:pPr>
        <w:spacing w:after="0" w:line="240" w:lineRule="auto"/>
        <w:ind w:firstLine="4962"/>
        <w:rPr>
          <w:bCs/>
          <w:sz w:val="24"/>
          <w:szCs w:val="24"/>
        </w:rPr>
      </w:pPr>
      <w:r w:rsidRPr="003F3996">
        <w:rPr>
          <w:bCs/>
          <w:sz w:val="24"/>
          <w:szCs w:val="24"/>
        </w:rPr>
        <w:t xml:space="preserve">муниципального района Салаватский район </w:t>
      </w:r>
      <w:r>
        <w:rPr>
          <w:bCs/>
          <w:sz w:val="24"/>
          <w:szCs w:val="24"/>
        </w:rPr>
        <w:t xml:space="preserve">      </w:t>
      </w:r>
    </w:p>
    <w:p w:rsidR="003F3996" w:rsidRPr="003F3996" w:rsidRDefault="003F3996" w:rsidP="003F3996">
      <w:pPr>
        <w:spacing w:after="0" w:line="240" w:lineRule="auto"/>
        <w:ind w:firstLine="4962"/>
        <w:rPr>
          <w:bCs/>
          <w:sz w:val="24"/>
          <w:szCs w:val="24"/>
        </w:rPr>
      </w:pPr>
      <w:r>
        <w:rPr>
          <w:bCs/>
          <w:sz w:val="24"/>
          <w:szCs w:val="24"/>
        </w:rPr>
        <w:t>Республики Башкортостан</w:t>
      </w:r>
    </w:p>
    <w:p w:rsidR="00883495" w:rsidRDefault="00883495">
      <w:pPr>
        <w:rPr>
          <w:sz w:val="24"/>
          <w:szCs w:val="24"/>
        </w:rPr>
      </w:pPr>
    </w:p>
    <w:p w:rsidR="00883495" w:rsidRDefault="007803ED">
      <w:pPr>
        <w:pStyle w:val="40"/>
        <w:spacing w:before="120" w:after="120" w:line="240" w:lineRule="auto"/>
        <w:ind w:left="567"/>
        <w:jc w:val="center"/>
        <w:rPr>
          <w:rFonts w:ascii="Times New Roman" w:eastAsia="Times New Roman" w:hAnsi="Times New Roman" w:cs="Times New Roman"/>
          <w:b/>
          <w:i w:val="0"/>
          <w:color w:val="auto"/>
        </w:rPr>
      </w:pPr>
      <w:r>
        <w:rPr>
          <w:rFonts w:ascii="Times New Roman" w:eastAsia="Times New Roman" w:hAnsi="Times New Roman" w:cs="Times New Roman"/>
          <w:b/>
          <w:i w:val="0"/>
          <w:color w:val="auto"/>
        </w:rPr>
        <w:t>Примерная форма решения (постановления администрации муниципального образования) о разрешения на условно разрешенный вид использования земельного участка или объекта капитального строительства</w:t>
      </w:r>
    </w:p>
    <w:tbl>
      <w:tblPr>
        <w:tblW w:w="10065" w:type="dxa"/>
        <w:tblInd w:w="-5" w:type="dxa"/>
        <w:tblLayout w:type="fixed"/>
        <w:tblLook w:val="04A0" w:firstRow="1" w:lastRow="0" w:firstColumn="1" w:lastColumn="0" w:noHBand="0" w:noVBand="1"/>
      </w:tblPr>
      <w:tblGrid>
        <w:gridCol w:w="3351"/>
        <w:gridCol w:w="1683"/>
        <w:gridCol w:w="1674"/>
        <w:gridCol w:w="3357"/>
      </w:tblGrid>
      <w:tr w:rsidR="00883495">
        <w:trPr>
          <w:trHeight w:val="713"/>
        </w:trPr>
        <w:tc>
          <w:tcPr>
            <w:tcW w:w="10060" w:type="dxa"/>
            <w:gridSpan w:val="4"/>
            <w:tcMar>
              <w:top w:w="75" w:type="dxa"/>
              <w:left w:w="255" w:type="dxa"/>
              <w:bottom w:w="75" w:type="dxa"/>
              <w:right w:w="255" w:type="dxa"/>
            </w:tcMar>
          </w:tcPr>
          <w:p w:rsidR="00883495" w:rsidRDefault="007803ED">
            <w:pPr>
              <w:ind w:left="567"/>
              <w:jc w:val="center"/>
              <w:rPr>
                <w:rFonts w:eastAsia="Times New Roman"/>
                <w:b/>
                <w:sz w:val="22"/>
                <w:szCs w:val="22"/>
              </w:rPr>
            </w:pPr>
            <w:r>
              <w:rPr>
                <w:b/>
                <w:sz w:val="22"/>
                <w:szCs w:val="22"/>
              </w:rPr>
              <w:t>___________________________________________________________</w:t>
            </w:r>
          </w:p>
          <w:p w:rsidR="00883495" w:rsidRDefault="007803ED">
            <w:pPr>
              <w:ind w:left="567"/>
              <w:jc w:val="center"/>
              <w:rPr>
                <w:sz w:val="22"/>
                <w:szCs w:val="22"/>
              </w:rPr>
            </w:pPr>
            <w:r>
              <w:rPr>
                <w:sz w:val="22"/>
                <w:szCs w:val="22"/>
              </w:rPr>
              <w:t>(</w:t>
            </w:r>
            <w:r>
              <w:rPr>
                <w:i/>
                <w:sz w:val="22"/>
                <w:szCs w:val="22"/>
              </w:rPr>
              <w:t>наименование уполномоченного органа местного самоуправления</w:t>
            </w:r>
            <w:r>
              <w:rPr>
                <w:sz w:val="22"/>
                <w:szCs w:val="22"/>
              </w:rPr>
              <w:t>)</w:t>
            </w:r>
          </w:p>
        </w:tc>
      </w:tr>
      <w:tr w:rsidR="00883495">
        <w:trPr>
          <w:trHeight w:val="651"/>
        </w:trPr>
        <w:tc>
          <w:tcPr>
            <w:tcW w:w="10060" w:type="dxa"/>
            <w:gridSpan w:val="4"/>
            <w:tcMar>
              <w:top w:w="75" w:type="dxa"/>
              <w:left w:w="255" w:type="dxa"/>
              <w:bottom w:w="75" w:type="dxa"/>
              <w:right w:w="255" w:type="dxa"/>
            </w:tcMar>
          </w:tcPr>
          <w:p w:rsidR="00883495" w:rsidRDefault="007803ED">
            <w:pPr>
              <w:ind w:left="567"/>
              <w:jc w:val="center"/>
              <w:rPr>
                <w:b/>
                <w:sz w:val="22"/>
                <w:szCs w:val="22"/>
              </w:rPr>
            </w:pPr>
            <w:r>
              <w:rPr>
                <w:b/>
                <w:sz w:val="22"/>
                <w:szCs w:val="22"/>
              </w:rPr>
              <w:t>О разрешении на условно разрешенный вид использования земельного участка или объекта капитального строительства по адресу</w:t>
            </w:r>
          </w:p>
          <w:p w:rsidR="00883495" w:rsidRDefault="007803ED">
            <w:pPr>
              <w:ind w:left="567"/>
              <w:jc w:val="center"/>
              <w:rPr>
                <w:sz w:val="22"/>
                <w:szCs w:val="22"/>
              </w:rPr>
            </w:pPr>
            <w:r>
              <w:rPr>
                <w:sz w:val="22"/>
                <w:szCs w:val="22"/>
              </w:rPr>
              <w:t>________________________(</w:t>
            </w:r>
            <w:r>
              <w:rPr>
                <w:i/>
                <w:sz w:val="22"/>
                <w:szCs w:val="22"/>
              </w:rPr>
              <w:t>адрес земельного участка либо объекта капитального строительства</w:t>
            </w:r>
            <w:r>
              <w:rPr>
                <w:sz w:val="22"/>
                <w:szCs w:val="22"/>
              </w:rPr>
              <w:t>)</w:t>
            </w:r>
          </w:p>
        </w:tc>
      </w:tr>
      <w:tr w:rsidR="00883495">
        <w:trPr>
          <w:trHeight w:val="282"/>
        </w:trPr>
        <w:tc>
          <w:tcPr>
            <w:tcW w:w="5032" w:type="dxa"/>
            <w:gridSpan w:val="2"/>
            <w:tcMar>
              <w:top w:w="75" w:type="dxa"/>
              <w:left w:w="255" w:type="dxa"/>
              <w:bottom w:w="75" w:type="dxa"/>
              <w:right w:w="255" w:type="dxa"/>
            </w:tcMar>
          </w:tcPr>
          <w:p w:rsidR="00883495" w:rsidRDefault="007803ED">
            <w:pPr>
              <w:ind w:left="567"/>
              <w:rPr>
                <w:sz w:val="22"/>
                <w:szCs w:val="22"/>
              </w:rPr>
            </w:pPr>
            <w:r>
              <w:rPr>
                <w:sz w:val="22"/>
                <w:szCs w:val="22"/>
              </w:rPr>
              <w:tab/>
              <w:t>_________(</w:t>
            </w:r>
            <w:r>
              <w:rPr>
                <w:i/>
                <w:iCs/>
                <w:sz w:val="22"/>
                <w:szCs w:val="22"/>
              </w:rPr>
              <w:t>дата</w:t>
            </w:r>
            <w:r>
              <w:rPr>
                <w:sz w:val="22"/>
                <w:szCs w:val="22"/>
              </w:rPr>
              <w:t>)</w:t>
            </w:r>
          </w:p>
        </w:tc>
        <w:tc>
          <w:tcPr>
            <w:tcW w:w="5028" w:type="dxa"/>
            <w:gridSpan w:val="2"/>
          </w:tcPr>
          <w:p w:rsidR="00883495" w:rsidRDefault="007803ED">
            <w:pPr>
              <w:ind w:left="567"/>
              <w:jc w:val="right"/>
              <w:rPr>
                <w:sz w:val="22"/>
                <w:szCs w:val="22"/>
              </w:rPr>
            </w:pPr>
            <w:r>
              <w:rPr>
                <w:sz w:val="22"/>
                <w:szCs w:val="22"/>
              </w:rPr>
              <w:t>№</w:t>
            </w:r>
            <w:r>
              <w:rPr>
                <w:sz w:val="22"/>
                <w:szCs w:val="22"/>
              </w:rPr>
              <w:tab/>
              <w:t>_________</w:t>
            </w:r>
          </w:p>
        </w:tc>
      </w:tr>
      <w:tr w:rsidR="00883495">
        <w:trPr>
          <w:trHeight w:val="730"/>
        </w:trPr>
        <w:tc>
          <w:tcPr>
            <w:tcW w:w="10060" w:type="dxa"/>
            <w:gridSpan w:val="4"/>
            <w:tcMar>
              <w:top w:w="75" w:type="dxa"/>
              <w:left w:w="255" w:type="dxa"/>
              <w:bottom w:w="75" w:type="dxa"/>
              <w:right w:w="255" w:type="dxa"/>
            </w:tcMar>
          </w:tcPr>
          <w:p w:rsidR="00883495" w:rsidRDefault="007803ED">
            <w:pPr>
              <w:ind w:left="567" w:firstLine="709"/>
              <w:jc w:val="both"/>
              <w:rPr>
                <w:sz w:val="22"/>
                <w:szCs w:val="22"/>
              </w:rPr>
            </w:pPr>
            <w:r>
              <w:rPr>
                <w:sz w:val="22"/>
                <w:szCs w:val="22"/>
              </w:rPr>
              <w:t>В соответствии со статьями 5.1, 39 Градостроительного кодекса Российской Федерации, Уставом _____, ______________ (</w:t>
            </w:r>
            <w:r>
              <w:rPr>
                <w:i/>
                <w:sz w:val="22"/>
                <w:szCs w:val="22"/>
              </w:rPr>
              <w:t>нормативный правовой акт, регулирующий деятельность комиссии по землепользованию и застройке</w:t>
            </w:r>
            <w:r>
              <w:rPr>
                <w:sz w:val="22"/>
                <w:szCs w:val="22"/>
              </w:rPr>
              <w:t>), правилами землепользования и застройки _______, утвержденными _______, на основании обращения ___________ (</w:t>
            </w:r>
            <w:r>
              <w:rPr>
                <w:i/>
                <w:sz w:val="22"/>
                <w:szCs w:val="22"/>
              </w:rPr>
              <w:t>заявитель</w:t>
            </w:r>
            <w:r>
              <w:rPr>
                <w:sz w:val="22"/>
                <w:szCs w:val="22"/>
              </w:rPr>
              <w:t>) от _________ № ________ ,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от «__»___ 20__г. , учитывая рекомендации Комиссии по землепользованию и застройке ____ от ___ №____, постановляю:</w:t>
            </w:r>
          </w:p>
          <w:p w:rsidR="00883495" w:rsidRDefault="007803ED">
            <w:pPr>
              <w:ind w:left="567" w:firstLine="709"/>
              <w:jc w:val="both"/>
              <w:rPr>
                <w:sz w:val="22"/>
                <w:szCs w:val="22"/>
              </w:rPr>
            </w:pPr>
            <w:r>
              <w:rPr>
                <w:sz w:val="22"/>
                <w:szCs w:val="22"/>
              </w:rPr>
              <w:t>1. Предоставить __________ (</w:t>
            </w:r>
            <w:r>
              <w:rPr>
                <w:i/>
                <w:iCs/>
                <w:sz w:val="22"/>
                <w:szCs w:val="22"/>
              </w:rPr>
              <w:t>заявителю</w:t>
            </w:r>
            <w:r>
              <w:rPr>
                <w:sz w:val="22"/>
                <w:szCs w:val="22"/>
              </w:rPr>
              <w:t xml:space="preserve">) разрешение на условно разрешенный вид использования земельного участка с кадастровым номером ______ по адресу_________ </w:t>
            </w:r>
            <w:r>
              <w:rPr>
                <w:sz w:val="22"/>
                <w:szCs w:val="22"/>
              </w:rPr>
              <w:br/>
              <w:t>- «__________________________» (</w:t>
            </w:r>
            <w:r>
              <w:rPr>
                <w:i/>
                <w:iCs/>
                <w:sz w:val="22"/>
                <w:szCs w:val="22"/>
              </w:rPr>
              <w:t>указать вид использования</w:t>
            </w:r>
            <w:r>
              <w:rPr>
                <w:sz w:val="22"/>
                <w:szCs w:val="22"/>
              </w:rPr>
              <w:t>).</w:t>
            </w:r>
          </w:p>
          <w:p w:rsidR="00883495" w:rsidRDefault="007803ED">
            <w:pPr>
              <w:ind w:left="567" w:firstLine="709"/>
              <w:jc w:val="both"/>
              <w:rPr>
                <w:sz w:val="22"/>
                <w:szCs w:val="22"/>
              </w:rPr>
            </w:pPr>
            <w:r>
              <w:rPr>
                <w:sz w:val="22"/>
                <w:szCs w:val="22"/>
              </w:rPr>
              <w:t>2. Настоящее постановление вступает в силу со дня его подписания и подлежит обязательному опубликованию.</w:t>
            </w:r>
          </w:p>
        </w:tc>
      </w:tr>
      <w:tr w:rsidR="00883495">
        <w:trPr>
          <w:trHeight w:val="296"/>
        </w:trPr>
        <w:tc>
          <w:tcPr>
            <w:tcW w:w="3350" w:type="dxa"/>
            <w:tcMar>
              <w:top w:w="75" w:type="dxa"/>
              <w:left w:w="255" w:type="dxa"/>
              <w:bottom w:w="75" w:type="dxa"/>
              <w:right w:w="255" w:type="dxa"/>
            </w:tcMar>
          </w:tcPr>
          <w:p w:rsidR="00883495" w:rsidRDefault="007803ED">
            <w:pPr>
              <w:ind w:left="567"/>
              <w:jc w:val="center"/>
              <w:rPr>
                <w:sz w:val="22"/>
                <w:szCs w:val="22"/>
              </w:rPr>
            </w:pPr>
            <w:r>
              <w:rPr>
                <w:sz w:val="22"/>
                <w:szCs w:val="22"/>
              </w:rPr>
              <w:t>____________</w:t>
            </w:r>
          </w:p>
        </w:tc>
        <w:tc>
          <w:tcPr>
            <w:tcW w:w="3355" w:type="dxa"/>
            <w:gridSpan w:val="2"/>
          </w:tcPr>
          <w:p w:rsidR="00883495" w:rsidRDefault="007803ED">
            <w:pPr>
              <w:ind w:left="567"/>
              <w:jc w:val="center"/>
              <w:rPr>
                <w:sz w:val="22"/>
                <w:szCs w:val="22"/>
              </w:rPr>
            </w:pPr>
            <w:r>
              <w:rPr>
                <w:sz w:val="22"/>
                <w:szCs w:val="22"/>
              </w:rPr>
              <w:t>_______</w:t>
            </w:r>
          </w:p>
        </w:tc>
        <w:tc>
          <w:tcPr>
            <w:tcW w:w="3355" w:type="dxa"/>
          </w:tcPr>
          <w:p w:rsidR="00883495" w:rsidRDefault="007803ED">
            <w:pPr>
              <w:ind w:left="567"/>
              <w:jc w:val="center"/>
              <w:rPr>
                <w:sz w:val="22"/>
                <w:szCs w:val="22"/>
              </w:rPr>
            </w:pPr>
            <w:r>
              <w:rPr>
                <w:sz w:val="22"/>
                <w:szCs w:val="22"/>
              </w:rPr>
              <w:t>___________</w:t>
            </w:r>
          </w:p>
        </w:tc>
      </w:tr>
      <w:tr w:rsidR="00883495">
        <w:trPr>
          <w:trHeight w:val="534"/>
        </w:trPr>
        <w:tc>
          <w:tcPr>
            <w:tcW w:w="3350" w:type="dxa"/>
            <w:tcMar>
              <w:top w:w="75" w:type="dxa"/>
              <w:left w:w="255" w:type="dxa"/>
              <w:bottom w:w="75" w:type="dxa"/>
              <w:right w:w="255" w:type="dxa"/>
            </w:tcMar>
          </w:tcPr>
          <w:p w:rsidR="00883495" w:rsidRDefault="007803ED">
            <w:pPr>
              <w:ind w:left="567"/>
              <w:jc w:val="center"/>
              <w:rPr>
                <w:sz w:val="18"/>
                <w:szCs w:val="18"/>
              </w:rPr>
            </w:pPr>
            <w:r>
              <w:rPr>
                <w:sz w:val="18"/>
                <w:szCs w:val="18"/>
              </w:rPr>
              <w:t>(</w:t>
            </w:r>
            <w:r>
              <w:rPr>
                <w:i/>
                <w:sz w:val="18"/>
                <w:szCs w:val="18"/>
              </w:rPr>
              <w:t xml:space="preserve">должность </w:t>
            </w:r>
            <w:r>
              <w:rPr>
                <w:i/>
                <w:sz w:val="18"/>
                <w:szCs w:val="18"/>
              </w:rPr>
              <w:br/>
              <w:t>уполномоченного лица органа, осуществляющего принятие решения</w:t>
            </w:r>
            <w:r>
              <w:rPr>
                <w:sz w:val="18"/>
                <w:szCs w:val="18"/>
              </w:rPr>
              <w:t>)</w:t>
            </w:r>
          </w:p>
        </w:tc>
        <w:tc>
          <w:tcPr>
            <w:tcW w:w="3355" w:type="dxa"/>
            <w:gridSpan w:val="2"/>
          </w:tcPr>
          <w:p w:rsidR="00883495" w:rsidRDefault="007803ED">
            <w:pPr>
              <w:ind w:left="567"/>
              <w:jc w:val="center"/>
              <w:rPr>
                <w:sz w:val="18"/>
                <w:szCs w:val="18"/>
              </w:rPr>
            </w:pPr>
            <w:r>
              <w:rPr>
                <w:sz w:val="18"/>
                <w:szCs w:val="18"/>
              </w:rPr>
              <w:t>(</w:t>
            </w:r>
            <w:r>
              <w:rPr>
                <w:i/>
                <w:sz w:val="18"/>
                <w:szCs w:val="18"/>
              </w:rPr>
              <w:t>подпись</w:t>
            </w:r>
            <w:r>
              <w:rPr>
                <w:sz w:val="18"/>
                <w:szCs w:val="18"/>
              </w:rPr>
              <w:t>)</w:t>
            </w:r>
          </w:p>
        </w:tc>
        <w:tc>
          <w:tcPr>
            <w:tcW w:w="3355" w:type="dxa"/>
          </w:tcPr>
          <w:p w:rsidR="00883495" w:rsidRDefault="007803ED">
            <w:pPr>
              <w:ind w:left="567"/>
              <w:jc w:val="center"/>
              <w:rPr>
                <w:sz w:val="18"/>
                <w:szCs w:val="18"/>
              </w:rPr>
            </w:pPr>
            <w:r>
              <w:rPr>
                <w:sz w:val="18"/>
                <w:szCs w:val="18"/>
              </w:rPr>
              <w:t>(</w:t>
            </w:r>
            <w:r>
              <w:rPr>
                <w:i/>
                <w:sz w:val="18"/>
                <w:szCs w:val="18"/>
              </w:rPr>
              <w:t>инициалы</w:t>
            </w:r>
            <w:r>
              <w:rPr>
                <w:sz w:val="18"/>
                <w:szCs w:val="18"/>
              </w:rPr>
              <w:t>)</w:t>
            </w:r>
          </w:p>
        </w:tc>
      </w:tr>
    </w:tbl>
    <w:p w:rsidR="00883495" w:rsidRDefault="007803ED">
      <w:pPr>
        <w:spacing w:after="0" w:line="240" w:lineRule="auto"/>
        <w:rPr>
          <w:sz w:val="24"/>
          <w:szCs w:val="24"/>
        </w:rPr>
        <w:sectPr w:rsidR="00883495">
          <w:pgSz w:w="11905" w:h="16838"/>
          <w:pgMar w:top="851" w:right="1304" w:bottom="851" w:left="851" w:header="709" w:footer="0" w:gutter="0"/>
          <w:cols w:space="720"/>
          <w:titlePg/>
          <w:docGrid w:linePitch="381"/>
        </w:sectPr>
      </w:pPr>
      <w:r>
        <w:rPr>
          <w:sz w:val="24"/>
          <w:szCs w:val="24"/>
        </w:rPr>
        <w:t xml:space="preserve">                                                                         </w:t>
      </w:r>
    </w:p>
    <w:p w:rsidR="00883495" w:rsidRDefault="007803ED" w:rsidP="00C05CC3">
      <w:pPr>
        <w:spacing w:after="0" w:line="240" w:lineRule="auto"/>
        <w:ind w:left="4990"/>
        <w:outlineLvl w:val="1"/>
        <w:rPr>
          <w:sz w:val="24"/>
          <w:szCs w:val="24"/>
        </w:rPr>
      </w:pPr>
      <w:r>
        <w:rPr>
          <w:sz w:val="24"/>
          <w:szCs w:val="24"/>
        </w:rPr>
        <w:lastRenderedPageBreak/>
        <w:t>Приложение № 7</w:t>
      </w:r>
    </w:p>
    <w:p w:rsidR="003F3996" w:rsidRDefault="003F3996" w:rsidP="003F3996">
      <w:pPr>
        <w:spacing w:after="0" w:line="240" w:lineRule="auto"/>
        <w:ind w:firstLine="4962"/>
        <w:rPr>
          <w:sz w:val="24"/>
          <w:szCs w:val="24"/>
        </w:rPr>
      </w:pPr>
      <w:r>
        <w:rPr>
          <w:sz w:val="24"/>
          <w:szCs w:val="24"/>
        </w:rPr>
        <w:t>к Административному регламенту</w:t>
      </w:r>
    </w:p>
    <w:p w:rsidR="003F3996" w:rsidRDefault="003F3996" w:rsidP="003F3996">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3F3996" w:rsidRDefault="003F3996" w:rsidP="003F3996">
      <w:pPr>
        <w:spacing w:after="0" w:line="240" w:lineRule="auto"/>
        <w:ind w:firstLine="4962"/>
        <w:rPr>
          <w:bCs/>
          <w:sz w:val="24"/>
          <w:szCs w:val="24"/>
        </w:rPr>
      </w:pPr>
      <w:r>
        <w:rPr>
          <w:bCs/>
          <w:sz w:val="24"/>
          <w:szCs w:val="24"/>
        </w:rPr>
        <w:t>разрешенный вид использования земельного</w:t>
      </w:r>
    </w:p>
    <w:p w:rsidR="003F3996" w:rsidRDefault="003F3996" w:rsidP="003F3996">
      <w:pPr>
        <w:spacing w:after="0" w:line="240" w:lineRule="auto"/>
        <w:ind w:firstLine="4962"/>
        <w:rPr>
          <w:bCs/>
          <w:sz w:val="24"/>
          <w:szCs w:val="24"/>
        </w:rPr>
      </w:pPr>
      <w:r>
        <w:rPr>
          <w:bCs/>
          <w:sz w:val="24"/>
          <w:szCs w:val="24"/>
        </w:rPr>
        <w:t>участка или объекта капитального</w:t>
      </w:r>
    </w:p>
    <w:p w:rsidR="003F3996" w:rsidRDefault="003F3996" w:rsidP="003F3996">
      <w:pPr>
        <w:spacing w:after="0" w:line="240" w:lineRule="auto"/>
        <w:ind w:firstLine="4962"/>
        <w:rPr>
          <w:bCs/>
          <w:sz w:val="24"/>
          <w:szCs w:val="24"/>
        </w:rPr>
      </w:pPr>
      <w:r>
        <w:rPr>
          <w:bCs/>
          <w:sz w:val="24"/>
          <w:szCs w:val="24"/>
        </w:rPr>
        <w:t>строительства</w:t>
      </w:r>
      <w:r>
        <w:rPr>
          <w:sz w:val="24"/>
          <w:szCs w:val="24"/>
        </w:rPr>
        <w:t xml:space="preserve"> </w:t>
      </w:r>
      <w:r>
        <w:rPr>
          <w:bCs/>
          <w:sz w:val="24"/>
          <w:szCs w:val="24"/>
        </w:rPr>
        <w:t xml:space="preserve">в Администрации </w:t>
      </w:r>
      <w:r w:rsidRPr="003F3996">
        <w:rPr>
          <w:bCs/>
          <w:sz w:val="24"/>
          <w:szCs w:val="24"/>
        </w:rPr>
        <w:t xml:space="preserve">сельского </w:t>
      </w:r>
    </w:p>
    <w:p w:rsidR="003F3996" w:rsidRDefault="003F3996" w:rsidP="003F3996">
      <w:pPr>
        <w:spacing w:after="0" w:line="240" w:lineRule="auto"/>
        <w:ind w:firstLine="4962"/>
        <w:rPr>
          <w:bCs/>
          <w:sz w:val="24"/>
          <w:szCs w:val="24"/>
        </w:rPr>
      </w:pPr>
      <w:r>
        <w:rPr>
          <w:bCs/>
          <w:sz w:val="24"/>
          <w:szCs w:val="24"/>
        </w:rPr>
        <w:t xml:space="preserve">поселения Мечетлинский сельсовет                                                                                                                    </w:t>
      </w:r>
    </w:p>
    <w:p w:rsidR="003F3996" w:rsidRDefault="003F3996" w:rsidP="003F3996">
      <w:pPr>
        <w:spacing w:after="0" w:line="240" w:lineRule="auto"/>
        <w:ind w:firstLine="4962"/>
        <w:rPr>
          <w:bCs/>
          <w:sz w:val="24"/>
          <w:szCs w:val="24"/>
        </w:rPr>
      </w:pPr>
      <w:r w:rsidRPr="003F3996">
        <w:rPr>
          <w:bCs/>
          <w:sz w:val="24"/>
          <w:szCs w:val="24"/>
        </w:rPr>
        <w:t xml:space="preserve">муниципального района Салаватский район </w:t>
      </w:r>
      <w:r>
        <w:rPr>
          <w:bCs/>
          <w:sz w:val="24"/>
          <w:szCs w:val="24"/>
        </w:rPr>
        <w:t xml:space="preserve">      </w:t>
      </w:r>
    </w:p>
    <w:p w:rsidR="003F3996" w:rsidRPr="003F3996" w:rsidRDefault="003F3996" w:rsidP="003F3996">
      <w:pPr>
        <w:spacing w:after="0" w:line="240" w:lineRule="auto"/>
        <w:ind w:firstLine="4962"/>
        <w:rPr>
          <w:bCs/>
          <w:sz w:val="24"/>
          <w:szCs w:val="24"/>
        </w:rPr>
      </w:pPr>
      <w:r>
        <w:rPr>
          <w:bCs/>
          <w:sz w:val="24"/>
          <w:szCs w:val="24"/>
        </w:rPr>
        <w:t>Республики Башкортостан</w:t>
      </w:r>
    </w:p>
    <w:p w:rsidR="00883495" w:rsidRDefault="00883495"/>
    <w:p w:rsidR="00883495" w:rsidRDefault="00883495">
      <w:pPr>
        <w:jc w:val="center"/>
        <w:rPr>
          <w:sz w:val="20"/>
          <w:szCs w:val="20"/>
        </w:rPr>
      </w:pPr>
    </w:p>
    <w:p w:rsidR="00883495" w:rsidRDefault="007803ED">
      <w:pPr>
        <w:pBdr>
          <w:top w:val="single" w:sz="4" w:space="1" w:color="auto"/>
        </w:pBdr>
        <w:spacing w:after="240"/>
        <w:jc w:val="center"/>
        <w:rPr>
          <w:sz w:val="20"/>
          <w:szCs w:val="20"/>
        </w:rPr>
      </w:pPr>
      <w:r>
        <w:rPr>
          <w:sz w:val="20"/>
          <w:szCs w:val="20"/>
        </w:rPr>
        <w:t>наименование уполномоченного на предоставление разрешения на условно разрешенный вид использования земельного участка или объекта капитального строительства</w:t>
      </w:r>
    </w:p>
    <w:p w:rsidR="00883495" w:rsidRDefault="007803ED">
      <w:pPr>
        <w:autoSpaceDE w:val="0"/>
        <w:autoSpaceDN w:val="0"/>
        <w:adjustRightInd w:val="0"/>
        <w:jc w:val="right"/>
        <w:rPr>
          <w:sz w:val="27"/>
          <w:szCs w:val="27"/>
        </w:rPr>
      </w:pPr>
      <w:r>
        <w:rPr>
          <w:sz w:val="24"/>
          <w:szCs w:val="24"/>
        </w:rPr>
        <w:t xml:space="preserve">Кому </w:t>
      </w:r>
      <w:r>
        <w:rPr>
          <w:sz w:val="27"/>
          <w:szCs w:val="27"/>
        </w:rPr>
        <w:t>____________________________________</w:t>
      </w:r>
    </w:p>
    <w:p w:rsidR="00883495" w:rsidRDefault="007803ED">
      <w:pPr>
        <w:pBdr>
          <w:bottom w:val="single" w:sz="12" w:space="1" w:color="auto"/>
        </w:pBdr>
        <w:autoSpaceDE w:val="0"/>
        <w:autoSpaceDN w:val="0"/>
        <w:adjustRightInd w:val="0"/>
        <w:ind w:left="4820"/>
        <w:jc w:val="both"/>
        <w:rPr>
          <w:iCs/>
          <w:sz w:val="27"/>
          <w:szCs w:val="27"/>
        </w:rPr>
      </w:pPr>
      <w:r>
        <w:rPr>
          <w:iCs/>
          <w:sz w:val="20"/>
          <w:szCs w:val="20"/>
        </w:rPr>
        <w:t>(сведения о заявителе (фамилия, имя, отчество – для физических лиц, полное наименование организации, фамилия, имя, отчество руководителя – для юридических лиц)</w:t>
      </w:r>
      <w:r>
        <w:rPr>
          <w:iCs/>
          <w:sz w:val="27"/>
          <w:szCs w:val="27"/>
        </w:rPr>
        <w:t xml:space="preserve">, </w:t>
      </w:r>
    </w:p>
    <w:p w:rsidR="00883495" w:rsidRDefault="00883495">
      <w:pPr>
        <w:pBdr>
          <w:bottom w:val="single" w:sz="12" w:space="1" w:color="auto"/>
        </w:pBdr>
        <w:autoSpaceDE w:val="0"/>
        <w:autoSpaceDN w:val="0"/>
        <w:adjustRightInd w:val="0"/>
        <w:ind w:left="4820"/>
        <w:jc w:val="both"/>
        <w:rPr>
          <w:iCs/>
          <w:sz w:val="27"/>
          <w:szCs w:val="27"/>
        </w:rPr>
      </w:pPr>
    </w:p>
    <w:p w:rsidR="00883495" w:rsidRDefault="007803ED">
      <w:pPr>
        <w:autoSpaceDE w:val="0"/>
        <w:autoSpaceDN w:val="0"/>
        <w:adjustRightInd w:val="0"/>
        <w:ind w:left="4820"/>
        <w:jc w:val="both"/>
        <w:rPr>
          <w:iCs/>
          <w:sz w:val="27"/>
          <w:szCs w:val="27"/>
        </w:rPr>
      </w:pPr>
      <w:r>
        <w:rPr>
          <w:iCs/>
          <w:sz w:val="20"/>
          <w:szCs w:val="20"/>
        </w:rPr>
        <w:t>его почтовый индекс и адрес, телефон, адрес электронной почты)</w:t>
      </w:r>
    </w:p>
    <w:p w:rsidR="00883495" w:rsidRDefault="007803ED">
      <w:pPr>
        <w:jc w:val="center"/>
        <w:rPr>
          <w:b/>
          <w:bCs/>
          <w:sz w:val="24"/>
          <w:szCs w:val="24"/>
        </w:rPr>
      </w:pPr>
      <w:r>
        <w:rPr>
          <w:b/>
          <w:bCs/>
          <w:sz w:val="24"/>
          <w:szCs w:val="24"/>
        </w:rPr>
        <w:t>УВЕДОМЛЕНИЕ</w:t>
      </w:r>
      <w:r>
        <w:rPr>
          <w:b/>
          <w:bCs/>
          <w:sz w:val="24"/>
          <w:szCs w:val="24"/>
        </w:rPr>
        <w:br/>
        <w:t>об отказе в предоставлении муниципальной услуги</w:t>
      </w:r>
    </w:p>
    <w:p w:rsidR="00883495" w:rsidRDefault="00883495">
      <w:pPr>
        <w:jc w:val="center"/>
        <w:rPr>
          <w:b/>
          <w:bCs/>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1947"/>
        <w:gridCol w:w="1472"/>
        <w:gridCol w:w="500"/>
        <w:gridCol w:w="628"/>
        <w:gridCol w:w="283"/>
        <w:gridCol w:w="356"/>
        <w:gridCol w:w="1853"/>
        <w:gridCol w:w="520"/>
        <w:gridCol w:w="425"/>
        <w:gridCol w:w="414"/>
      </w:tblGrid>
      <w:tr w:rsidR="00883495">
        <w:tc>
          <w:tcPr>
            <w:tcW w:w="976" w:type="dxa"/>
          </w:tcPr>
          <w:p w:rsidR="00883495" w:rsidRDefault="007803ED">
            <w:pPr>
              <w:spacing w:after="0" w:line="240" w:lineRule="auto"/>
              <w:jc w:val="center"/>
              <w:rPr>
                <w:b/>
                <w:bCs/>
                <w:sz w:val="24"/>
                <w:szCs w:val="24"/>
              </w:rPr>
            </w:pPr>
            <w:r>
              <w:rPr>
                <w:b/>
                <w:bCs/>
                <w:sz w:val="24"/>
                <w:szCs w:val="24"/>
              </w:rPr>
              <w:t>№</w:t>
            </w:r>
          </w:p>
        </w:tc>
        <w:tc>
          <w:tcPr>
            <w:tcW w:w="1947" w:type="dxa"/>
            <w:tcBorders>
              <w:top w:val="nil"/>
              <w:left w:val="nil"/>
              <w:bottom w:val="single" w:sz="4" w:space="0" w:color="auto"/>
              <w:right w:val="nil"/>
            </w:tcBorders>
          </w:tcPr>
          <w:p w:rsidR="00883495" w:rsidRDefault="00883495">
            <w:pPr>
              <w:spacing w:after="0" w:line="240" w:lineRule="auto"/>
              <w:rPr>
                <w:b/>
                <w:bCs/>
                <w:sz w:val="24"/>
                <w:szCs w:val="24"/>
              </w:rPr>
            </w:pPr>
          </w:p>
        </w:tc>
        <w:tc>
          <w:tcPr>
            <w:tcW w:w="1472" w:type="dxa"/>
          </w:tcPr>
          <w:p w:rsidR="00883495" w:rsidRDefault="00883495">
            <w:pPr>
              <w:spacing w:after="0" w:line="240" w:lineRule="auto"/>
              <w:jc w:val="right"/>
              <w:rPr>
                <w:b/>
                <w:bCs/>
                <w:sz w:val="24"/>
                <w:szCs w:val="24"/>
              </w:rPr>
            </w:pPr>
          </w:p>
        </w:tc>
        <w:tc>
          <w:tcPr>
            <w:tcW w:w="500" w:type="dxa"/>
            <w:vAlign w:val="center"/>
          </w:tcPr>
          <w:p w:rsidR="00883495" w:rsidRDefault="007803ED">
            <w:pPr>
              <w:spacing w:after="0" w:line="240" w:lineRule="auto"/>
              <w:jc w:val="right"/>
              <w:rPr>
                <w:b/>
                <w:bCs/>
                <w:sz w:val="24"/>
                <w:szCs w:val="24"/>
              </w:rPr>
            </w:pPr>
            <w:r>
              <w:rPr>
                <w:b/>
                <w:bCs/>
                <w:sz w:val="24"/>
                <w:szCs w:val="24"/>
              </w:rPr>
              <w:t>от</w:t>
            </w:r>
          </w:p>
        </w:tc>
        <w:tc>
          <w:tcPr>
            <w:tcW w:w="628" w:type="dxa"/>
          </w:tcPr>
          <w:p w:rsidR="00883495" w:rsidRDefault="007803ED">
            <w:pPr>
              <w:spacing w:after="0" w:line="240" w:lineRule="auto"/>
              <w:jc w:val="center"/>
              <w:rPr>
                <w:sz w:val="24"/>
                <w:szCs w:val="24"/>
              </w:rPr>
            </w:pPr>
            <w:r>
              <w:rPr>
                <w:sz w:val="24"/>
                <w:szCs w:val="24"/>
              </w:rPr>
              <w:t>«</w:t>
            </w:r>
          </w:p>
        </w:tc>
        <w:tc>
          <w:tcPr>
            <w:tcW w:w="283" w:type="dxa"/>
            <w:tcBorders>
              <w:top w:val="nil"/>
              <w:left w:val="nil"/>
              <w:bottom w:val="single" w:sz="4" w:space="0" w:color="auto"/>
              <w:right w:val="nil"/>
            </w:tcBorders>
          </w:tcPr>
          <w:p w:rsidR="00883495" w:rsidRDefault="00883495">
            <w:pPr>
              <w:spacing w:after="0" w:line="240" w:lineRule="auto"/>
              <w:jc w:val="center"/>
              <w:rPr>
                <w:sz w:val="24"/>
                <w:szCs w:val="24"/>
              </w:rPr>
            </w:pPr>
          </w:p>
        </w:tc>
        <w:tc>
          <w:tcPr>
            <w:tcW w:w="356" w:type="dxa"/>
          </w:tcPr>
          <w:p w:rsidR="00883495" w:rsidRDefault="007803ED">
            <w:pPr>
              <w:spacing w:after="0" w:line="240" w:lineRule="auto"/>
              <w:rPr>
                <w:sz w:val="24"/>
                <w:szCs w:val="24"/>
              </w:rPr>
            </w:pPr>
            <w:r>
              <w:rPr>
                <w:sz w:val="24"/>
                <w:szCs w:val="24"/>
              </w:rPr>
              <w:t>»</w:t>
            </w:r>
          </w:p>
        </w:tc>
        <w:tc>
          <w:tcPr>
            <w:tcW w:w="1853" w:type="dxa"/>
            <w:tcBorders>
              <w:top w:val="nil"/>
              <w:left w:val="nil"/>
              <w:bottom w:val="single" w:sz="4" w:space="0" w:color="auto"/>
              <w:right w:val="nil"/>
            </w:tcBorders>
          </w:tcPr>
          <w:p w:rsidR="00883495" w:rsidRDefault="00883495">
            <w:pPr>
              <w:spacing w:after="0" w:line="240" w:lineRule="auto"/>
              <w:jc w:val="center"/>
              <w:rPr>
                <w:b/>
                <w:bCs/>
                <w:sz w:val="24"/>
                <w:szCs w:val="24"/>
              </w:rPr>
            </w:pPr>
          </w:p>
        </w:tc>
        <w:tc>
          <w:tcPr>
            <w:tcW w:w="520" w:type="dxa"/>
          </w:tcPr>
          <w:p w:rsidR="00883495" w:rsidRDefault="007803ED">
            <w:pPr>
              <w:spacing w:after="0" w:line="240" w:lineRule="auto"/>
              <w:jc w:val="center"/>
              <w:rPr>
                <w:b/>
                <w:bCs/>
                <w:sz w:val="24"/>
                <w:szCs w:val="24"/>
              </w:rPr>
            </w:pPr>
            <w:r>
              <w:rPr>
                <w:b/>
                <w:bCs/>
                <w:sz w:val="24"/>
                <w:szCs w:val="24"/>
              </w:rPr>
              <w:t>20</w:t>
            </w:r>
          </w:p>
        </w:tc>
        <w:tc>
          <w:tcPr>
            <w:tcW w:w="425" w:type="dxa"/>
            <w:tcBorders>
              <w:top w:val="nil"/>
              <w:left w:val="nil"/>
              <w:bottom w:val="single" w:sz="4" w:space="0" w:color="auto"/>
              <w:right w:val="nil"/>
            </w:tcBorders>
          </w:tcPr>
          <w:p w:rsidR="00883495" w:rsidRDefault="00883495">
            <w:pPr>
              <w:spacing w:after="0" w:line="240" w:lineRule="auto"/>
              <w:jc w:val="center"/>
              <w:rPr>
                <w:b/>
                <w:bCs/>
                <w:sz w:val="24"/>
                <w:szCs w:val="24"/>
              </w:rPr>
            </w:pPr>
          </w:p>
        </w:tc>
        <w:tc>
          <w:tcPr>
            <w:tcW w:w="414" w:type="dxa"/>
            <w:vAlign w:val="center"/>
          </w:tcPr>
          <w:p w:rsidR="00883495" w:rsidRDefault="007803ED">
            <w:pPr>
              <w:spacing w:after="0" w:line="240" w:lineRule="auto"/>
              <w:rPr>
                <w:b/>
                <w:bCs/>
                <w:sz w:val="24"/>
                <w:szCs w:val="24"/>
              </w:rPr>
            </w:pPr>
            <w:r>
              <w:rPr>
                <w:b/>
                <w:bCs/>
                <w:sz w:val="24"/>
                <w:szCs w:val="24"/>
              </w:rPr>
              <w:t>г.</w:t>
            </w:r>
          </w:p>
        </w:tc>
      </w:tr>
    </w:tbl>
    <w:p w:rsidR="00883495" w:rsidRDefault="00883495">
      <w:pPr>
        <w:jc w:val="center"/>
        <w:rPr>
          <w:rFonts w:eastAsia="Times New Roman"/>
          <w:bCs/>
          <w:sz w:val="24"/>
          <w:szCs w:val="24"/>
          <w:u w:val="single"/>
          <w:lang w:eastAsia="ru-RU"/>
        </w:rPr>
      </w:pPr>
    </w:p>
    <w:p w:rsidR="00883495" w:rsidRDefault="007803ED">
      <w:pPr>
        <w:jc w:val="both"/>
        <w:rPr>
          <w:sz w:val="24"/>
          <w:szCs w:val="24"/>
        </w:rPr>
      </w:pPr>
      <w:r>
        <w:rPr>
          <w:sz w:val="24"/>
          <w:szCs w:val="24"/>
        </w:rPr>
        <w:t xml:space="preserve">_______________________________________________________________________________ </w:t>
      </w:r>
    </w:p>
    <w:p w:rsidR="00883495" w:rsidRDefault="007803ED">
      <w:pPr>
        <w:ind w:firstLine="708"/>
        <w:jc w:val="center"/>
        <w:rPr>
          <w:iCs/>
        </w:rPr>
      </w:pPr>
      <w:r>
        <w:rPr>
          <w:iCs/>
          <w:sz w:val="20"/>
        </w:rPr>
        <w:t>(наименование уполномоченного органа местного самоуправления в творительном падеже)</w:t>
      </w:r>
    </w:p>
    <w:p w:rsidR="00883495" w:rsidRDefault="007803ED">
      <w:pPr>
        <w:jc w:val="both"/>
      </w:pPr>
      <w:r>
        <w:rPr>
          <w:sz w:val="24"/>
          <w:szCs w:val="24"/>
        </w:rPr>
        <w:t>принято решение об отказе в предоставлении муниципальной услуги:</w:t>
      </w:r>
      <w:r>
        <w:rPr>
          <w:bCs/>
          <w:sz w:val="24"/>
          <w:szCs w:val="24"/>
        </w:rPr>
        <w:t xml:space="preserve"> «Предоставление </w:t>
      </w:r>
      <w:r>
        <w:rPr>
          <w:sz w:val="24"/>
          <w:szCs w:val="24"/>
        </w:rPr>
        <w:t>разрешения на условно разрешенный вид использования земельного участка или объекта капитального строительства</w:t>
      </w:r>
      <w:r>
        <w:rPr>
          <w:bCs/>
          <w:sz w:val="24"/>
          <w:szCs w:val="24"/>
        </w:rPr>
        <w:t xml:space="preserve">» </w:t>
      </w:r>
      <w:r>
        <w:rPr>
          <w:rFonts w:eastAsia="Calibri"/>
          <w:bCs/>
          <w:sz w:val="24"/>
          <w:szCs w:val="24"/>
        </w:rPr>
        <w:t>согласно утвержденному административному регламенту</w:t>
      </w:r>
      <w:r>
        <w:rPr>
          <w:rFonts w:eastAsia="Calibri"/>
          <w:bCs/>
        </w:rPr>
        <w:t xml:space="preserve"> </w:t>
      </w:r>
      <w:r>
        <w:rPr>
          <w:rFonts w:eastAsia="Calibri"/>
          <w:bCs/>
          <w:sz w:val="20"/>
          <w:szCs w:val="20"/>
        </w:rPr>
        <w:t>___________________</w:t>
      </w:r>
      <w:r>
        <w:rPr>
          <w:rFonts w:eastAsia="Calibri"/>
          <w:bCs/>
          <w:iCs/>
          <w:sz w:val="20"/>
          <w:szCs w:val="20"/>
        </w:rPr>
        <w:t>(наименование органа местного самоуправления)</w:t>
      </w:r>
      <w:r>
        <w:rPr>
          <w:sz w:val="20"/>
          <w:szCs w:val="20"/>
        </w:rPr>
        <w:t>:</w:t>
      </w: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4678"/>
        <w:gridCol w:w="2974"/>
      </w:tblGrid>
      <w:tr w:rsidR="00883495">
        <w:tc>
          <w:tcPr>
            <w:tcW w:w="1843" w:type="dxa"/>
            <w:tcBorders>
              <w:top w:val="single" w:sz="4" w:space="0" w:color="auto"/>
              <w:left w:val="single" w:sz="4" w:space="0" w:color="auto"/>
              <w:bottom w:val="single" w:sz="4" w:space="0" w:color="auto"/>
              <w:right w:val="single" w:sz="4" w:space="0" w:color="auto"/>
            </w:tcBorders>
          </w:tcPr>
          <w:p w:rsidR="00883495" w:rsidRDefault="007803ED">
            <w:pPr>
              <w:jc w:val="both"/>
              <w:rPr>
                <w:rFonts w:eastAsia="Times New Roman"/>
                <w:sz w:val="24"/>
                <w:szCs w:val="24"/>
              </w:rPr>
            </w:pPr>
            <w:r>
              <w:rPr>
                <w:sz w:val="24"/>
                <w:szCs w:val="24"/>
              </w:rPr>
              <w:t>№ пункта Административного регламента</w:t>
            </w:r>
          </w:p>
        </w:tc>
        <w:tc>
          <w:tcPr>
            <w:tcW w:w="4678" w:type="dxa"/>
            <w:tcBorders>
              <w:top w:val="single" w:sz="4" w:space="0" w:color="auto"/>
              <w:left w:val="single" w:sz="4" w:space="0" w:color="auto"/>
              <w:bottom w:val="single" w:sz="4" w:space="0" w:color="auto"/>
              <w:right w:val="single" w:sz="4" w:space="0" w:color="auto"/>
            </w:tcBorders>
          </w:tcPr>
          <w:p w:rsidR="00883495" w:rsidRDefault="007803ED">
            <w:pPr>
              <w:jc w:val="center"/>
              <w:rPr>
                <w:sz w:val="24"/>
                <w:szCs w:val="24"/>
              </w:rPr>
            </w:pPr>
            <w:r>
              <w:rPr>
                <w:sz w:val="24"/>
                <w:szCs w:val="24"/>
              </w:rPr>
              <w:t xml:space="preserve">Наименование основания для отказа в соответствии с </w:t>
            </w:r>
            <w:r>
              <w:rPr>
                <w:bCs/>
                <w:sz w:val="24"/>
                <w:szCs w:val="24"/>
              </w:rPr>
              <w:t>Административным регламентом</w:t>
            </w:r>
          </w:p>
        </w:tc>
        <w:tc>
          <w:tcPr>
            <w:tcW w:w="2974" w:type="dxa"/>
            <w:tcBorders>
              <w:top w:val="single" w:sz="4" w:space="0" w:color="auto"/>
              <w:left w:val="single" w:sz="4" w:space="0" w:color="auto"/>
              <w:bottom w:val="single" w:sz="4" w:space="0" w:color="auto"/>
              <w:right w:val="single" w:sz="4" w:space="0" w:color="auto"/>
            </w:tcBorders>
          </w:tcPr>
          <w:p w:rsidR="00883495" w:rsidRDefault="007803ED">
            <w:pPr>
              <w:jc w:val="center"/>
              <w:rPr>
                <w:sz w:val="24"/>
                <w:szCs w:val="24"/>
              </w:rPr>
            </w:pPr>
            <w:r>
              <w:rPr>
                <w:sz w:val="24"/>
                <w:szCs w:val="24"/>
              </w:rPr>
              <w:t>Разъяснение причин отказа в предоставлении муниципальной услуги</w:t>
            </w:r>
          </w:p>
        </w:tc>
      </w:tr>
      <w:tr w:rsidR="00883495">
        <w:tc>
          <w:tcPr>
            <w:tcW w:w="1843" w:type="dxa"/>
            <w:tcBorders>
              <w:top w:val="single" w:sz="4" w:space="0" w:color="auto"/>
              <w:left w:val="single" w:sz="4" w:space="0" w:color="auto"/>
              <w:bottom w:val="single" w:sz="4" w:space="0" w:color="auto"/>
              <w:right w:val="single" w:sz="4" w:space="0" w:color="auto"/>
            </w:tcBorders>
          </w:tcPr>
          <w:p w:rsidR="00883495" w:rsidRDefault="00883495">
            <w:pPr>
              <w:jc w:val="both"/>
              <w:rPr>
                <w:sz w:val="24"/>
                <w:szCs w:val="24"/>
              </w:rPr>
            </w:pPr>
          </w:p>
        </w:tc>
        <w:tc>
          <w:tcPr>
            <w:tcW w:w="4678" w:type="dxa"/>
            <w:tcBorders>
              <w:top w:val="single" w:sz="4" w:space="0" w:color="auto"/>
              <w:left w:val="single" w:sz="4" w:space="0" w:color="auto"/>
              <w:bottom w:val="single" w:sz="4" w:space="0" w:color="auto"/>
              <w:right w:val="single" w:sz="4" w:space="0" w:color="auto"/>
            </w:tcBorders>
          </w:tcPr>
          <w:p w:rsidR="00883495" w:rsidRDefault="00883495">
            <w:pPr>
              <w:jc w:val="center"/>
              <w:rPr>
                <w:sz w:val="24"/>
                <w:szCs w:val="24"/>
              </w:rPr>
            </w:pPr>
          </w:p>
        </w:tc>
        <w:tc>
          <w:tcPr>
            <w:tcW w:w="2974" w:type="dxa"/>
            <w:tcBorders>
              <w:top w:val="single" w:sz="4" w:space="0" w:color="auto"/>
              <w:left w:val="single" w:sz="4" w:space="0" w:color="auto"/>
              <w:bottom w:val="single" w:sz="4" w:space="0" w:color="auto"/>
              <w:right w:val="single" w:sz="4" w:space="0" w:color="auto"/>
            </w:tcBorders>
          </w:tcPr>
          <w:p w:rsidR="00883495" w:rsidRDefault="00883495">
            <w:pPr>
              <w:jc w:val="center"/>
              <w:rPr>
                <w:sz w:val="24"/>
                <w:szCs w:val="24"/>
              </w:rPr>
            </w:pPr>
          </w:p>
        </w:tc>
      </w:tr>
    </w:tbl>
    <w:p w:rsidR="00883495" w:rsidRDefault="007803ED">
      <w:pPr>
        <w:pStyle w:val="ConsPlusNonformat"/>
        <w:ind w:firstLine="708"/>
        <w:jc w:val="both"/>
        <w:rPr>
          <w:rFonts w:ascii="Times New Roman" w:hAnsi="Times New Roman" w:cs="Times New Roman"/>
          <w:sz w:val="24"/>
        </w:rPr>
      </w:pPr>
      <w:r>
        <w:rPr>
          <w:rFonts w:ascii="Times New Roman" w:hAnsi="Times New Roman" w:cs="Times New Roman"/>
          <w:sz w:val="24"/>
        </w:rPr>
        <w:t xml:space="preserve">Вы вправе повторно обратиться с запросом о предоставлении муниципальной услуги </w:t>
      </w:r>
      <w:r>
        <w:rPr>
          <w:rFonts w:ascii="Times New Roman" w:hAnsi="Times New Roman" w:cs="Times New Roman"/>
          <w:sz w:val="24"/>
        </w:rPr>
        <w:lastRenderedPageBreak/>
        <w:t>после устранения указанных нарушений.</w:t>
      </w:r>
    </w:p>
    <w:p w:rsidR="00883495" w:rsidRDefault="007803ED">
      <w:pPr>
        <w:pStyle w:val="ConsPlusNonformat"/>
        <w:ind w:firstLine="708"/>
        <w:jc w:val="both"/>
        <w:rPr>
          <w:rFonts w:ascii="Times New Roman" w:hAnsi="Times New Roman" w:cs="Times New Roman"/>
          <w:sz w:val="24"/>
        </w:rPr>
      </w:pPr>
      <w:r>
        <w:rPr>
          <w:rFonts w:ascii="Times New Roman" w:hAnsi="Times New Roman" w:cs="Times New Roman"/>
          <w:sz w:val="24"/>
        </w:rPr>
        <w:t>Данный отказ может быть обжалован в досудебном порядке путем направления жалобы в ______________, а также в судебном порядке.</w:t>
      </w:r>
    </w:p>
    <w:p w:rsidR="00883495" w:rsidRDefault="007803ED">
      <w:pPr>
        <w:pStyle w:val="ConsPlusNonformat"/>
        <w:jc w:val="both"/>
        <w:rPr>
          <w:rFonts w:ascii="Times New Roman" w:hAnsi="Times New Roman" w:cs="Times New Roman"/>
          <w:sz w:val="20"/>
          <w:szCs w:val="20"/>
        </w:rPr>
      </w:pPr>
      <w:r>
        <w:rPr>
          <w:rFonts w:ascii="Times New Roman" w:hAnsi="Times New Roman" w:cs="Times New Roman"/>
          <w:sz w:val="24"/>
        </w:rPr>
        <w:t>Дополнительно информируем: ___________________________________________________</w:t>
      </w:r>
      <w:r>
        <w:rPr>
          <w:rFonts w:ascii="Times New Roman" w:hAnsi="Times New Roman" w:cs="Times New Roman"/>
          <w:sz w:val="24"/>
        </w:rPr>
        <w:br/>
        <w:t xml:space="preserve">_____________________________________________________________________________.    </w:t>
      </w:r>
      <w:r>
        <w:rPr>
          <w:rFonts w:ascii="Times New Roman" w:hAnsi="Times New Roman" w:cs="Times New Roman"/>
          <w:i/>
          <w:sz w:val="20"/>
          <w:szCs w:val="20"/>
        </w:rPr>
        <w:t>(указывается информация, необходимая для устранения причин отказа в предоставлении услуги, а также иная дополнительная информация при наличии</w:t>
      </w:r>
      <w:r>
        <w:rPr>
          <w:rFonts w:ascii="Times New Roman" w:hAnsi="Times New Roman" w:cs="Times New Roman"/>
          <w:sz w:val="20"/>
          <w:szCs w:val="20"/>
        </w:rPr>
        <w:t>)</w:t>
      </w:r>
    </w:p>
    <w:p w:rsidR="00883495" w:rsidRDefault="00883495">
      <w:pPr>
        <w:pStyle w:val="ConsPlusNonformat"/>
        <w:jc w:val="both"/>
        <w:rPr>
          <w:rFonts w:ascii="Times New Roman" w:hAnsi="Times New Roman" w:cs="Times New Roman"/>
          <w:sz w:val="20"/>
          <w:szCs w:val="20"/>
        </w:rPr>
      </w:pPr>
    </w:p>
    <w:tbl>
      <w:tblPr>
        <w:tblW w:w="9465" w:type="dxa"/>
        <w:tblLayout w:type="fixed"/>
        <w:tblCellMar>
          <w:left w:w="28" w:type="dxa"/>
          <w:right w:w="28" w:type="dxa"/>
        </w:tblCellMar>
        <w:tblLook w:val="04A0" w:firstRow="1" w:lastRow="0" w:firstColumn="1" w:lastColumn="0" w:noHBand="0" w:noVBand="1"/>
      </w:tblPr>
      <w:tblGrid>
        <w:gridCol w:w="3117"/>
        <w:gridCol w:w="427"/>
        <w:gridCol w:w="2552"/>
        <w:gridCol w:w="423"/>
        <w:gridCol w:w="2946"/>
      </w:tblGrid>
      <w:tr w:rsidR="00883495">
        <w:trPr>
          <w:trHeight w:val="617"/>
        </w:trPr>
        <w:tc>
          <w:tcPr>
            <w:tcW w:w="3117" w:type="dxa"/>
            <w:tcBorders>
              <w:top w:val="nil"/>
              <w:left w:val="nil"/>
              <w:bottom w:val="single" w:sz="4" w:space="0" w:color="auto"/>
              <w:right w:val="nil"/>
            </w:tcBorders>
            <w:vAlign w:val="bottom"/>
          </w:tcPr>
          <w:p w:rsidR="00883495" w:rsidRDefault="00883495">
            <w:pPr>
              <w:jc w:val="center"/>
              <w:rPr>
                <w:sz w:val="26"/>
                <w:szCs w:val="26"/>
              </w:rPr>
            </w:pPr>
          </w:p>
        </w:tc>
        <w:tc>
          <w:tcPr>
            <w:tcW w:w="427" w:type="dxa"/>
            <w:tcBorders>
              <w:top w:val="nil"/>
              <w:left w:val="nil"/>
              <w:bottom w:val="nil"/>
              <w:right w:val="single" w:sz="4" w:space="0" w:color="auto"/>
            </w:tcBorders>
            <w:vAlign w:val="bottom"/>
          </w:tcPr>
          <w:p w:rsidR="00883495" w:rsidRDefault="00883495">
            <w:pPr>
              <w:rPr>
                <w:sz w:val="26"/>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883495" w:rsidRDefault="007803ED">
            <w:pPr>
              <w:spacing w:after="1" w:line="200" w:lineRule="atLeast"/>
              <w:jc w:val="center"/>
              <w:rPr>
                <w:sz w:val="26"/>
                <w:szCs w:val="26"/>
              </w:rPr>
            </w:pPr>
            <w:r w:rsidRPr="001D1D44">
              <w:rPr>
                <w:sz w:val="24"/>
                <w:szCs w:val="24"/>
              </w:rPr>
              <w:t>Сведения о сертификате электронной подписи</w:t>
            </w:r>
          </w:p>
        </w:tc>
        <w:tc>
          <w:tcPr>
            <w:tcW w:w="423" w:type="dxa"/>
            <w:tcBorders>
              <w:top w:val="nil"/>
              <w:left w:val="single" w:sz="4" w:space="0" w:color="auto"/>
              <w:bottom w:val="nil"/>
              <w:right w:val="nil"/>
            </w:tcBorders>
            <w:vAlign w:val="bottom"/>
          </w:tcPr>
          <w:p w:rsidR="00883495" w:rsidRDefault="00883495">
            <w:pPr>
              <w:rPr>
                <w:sz w:val="26"/>
                <w:szCs w:val="26"/>
              </w:rPr>
            </w:pPr>
          </w:p>
        </w:tc>
        <w:tc>
          <w:tcPr>
            <w:tcW w:w="2946" w:type="dxa"/>
            <w:tcBorders>
              <w:top w:val="nil"/>
              <w:left w:val="nil"/>
              <w:bottom w:val="single" w:sz="4" w:space="0" w:color="auto"/>
              <w:right w:val="nil"/>
            </w:tcBorders>
            <w:vAlign w:val="bottom"/>
          </w:tcPr>
          <w:p w:rsidR="00883495" w:rsidRDefault="00883495">
            <w:pPr>
              <w:jc w:val="center"/>
              <w:rPr>
                <w:sz w:val="26"/>
                <w:szCs w:val="26"/>
              </w:rPr>
            </w:pPr>
          </w:p>
        </w:tc>
      </w:tr>
      <w:tr w:rsidR="00883495">
        <w:tc>
          <w:tcPr>
            <w:tcW w:w="3117" w:type="dxa"/>
          </w:tcPr>
          <w:p w:rsidR="00883495" w:rsidRDefault="007803ED">
            <w:pPr>
              <w:jc w:val="center"/>
              <w:rPr>
                <w:sz w:val="16"/>
                <w:szCs w:val="16"/>
              </w:rPr>
            </w:pPr>
            <w:r>
              <w:rPr>
                <w:sz w:val="16"/>
                <w:szCs w:val="16"/>
              </w:rPr>
              <w:t>(должность)</w:t>
            </w:r>
          </w:p>
        </w:tc>
        <w:tc>
          <w:tcPr>
            <w:tcW w:w="427" w:type="dxa"/>
          </w:tcPr>
          <w:p w:rsidR="00883495" w:rsidRDefault="00883495">
            <w:pPr>
              <w:rPr>
                <w:sz w:val="16"/>
                <w:szCs w:val="16"/>
              </w:rPr>
            </w:pPr>
          </w:p>
        </w:tc>
        <w:tc>
          <w:tcPr>
            <w:tcW w:w="2552" w:type="dxa"/>
          </w:tcPr>
          <w:p w:rsidR="00883495" w:rsidRDefault="00883495">
            <w:pPr>
              <w:rPr>
                <w:sz w:val="16"/>
                <w:szCs w:val="16"/>
              </w:rPr>
            </w:pPr>
          </w:p>
        </w:tc>
        <w:tc>
          <w:tcPr>
            <w:tcW w:w="423" w:type="dxa"/>
          </w:tcPr>
          <w:p w:rsidR="00883495" w:rsidRDefault="00883495">
            <w:pPr>
              <w:rPr>
                <w:rFonts w:eastAsia="Times New Roman"/>
                <w:sz w:val="16"/>
                <w:szCs w:val="16"/>
              </w:rPr>
            </w:pPr>
          </w:p>
        </w:tc>
        <w:tc>
          <w:tcPr>
            <w:tcW w:w="2946" w:type="dxa"/>
          </w:tcPr>
          <w:p w:rsidR="00883495" w:rsidRDefault="007803ED">
            <w:pPr>
              <w:jc w:val="center"/>
              <w:rPr>
                <w:sz w:val="16"/>
                <w:szCs w:val="16"/>
              </w:rPr>
            </w:pPr>
            <w:r>
              <w:rPr>
                <w:sz w:val="16"/>
                <w:szCs w:val="16"/>
              </w:rPr>
              <w:t>(фамилия, имя, отчество (последнее - при наличии)</w:t>
            </w:r>
          </w:p>
        </w:tc>
      </w:tr>
    </w:tbl>
    <w:p w:rsidR="00883495" w:rsidRDefault="00883495">
      <w:pPr>
        <w:autoSpaceDE w:val="0"/>
        <w:autoSpaceDN w:val="0"/>
        <w:adjustRightInd w:val="0"/>
        <w:spacing w:after="0" w:line="240" w:lineRule="auto"/>
      </w:pPr>
    </w:p>
    <w:sectPr w:rsidR="00883495" w:rsidSect="0018419D">
      <w:pgSz w:w="11905" w:h="16838"/>
      <w:pgMar w:top="1134" w:right="567" w:bottom="1134" w:left="1701" w:header="709"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8DA" w:rsidRDefault="00B948DA">
      <w:pPr>
        <w:spacing w:line="240" w:lineRule="auto"/>
      </w:pPr>
      <w:r>
        <w:separator/>
      </w:r>
    </w:p>
  </w:endnote>
  <w:endnote w:type="continuationSeparator" w:id="0">
    <w:p w:rsidR="00B948DA" w:rsidRDefault="00B948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8DA" w:rsidRDefault="00B948DA">
      <w:pPr>
        <w:spacing w:after="0"/>
      </w:pPr>
      <w:r>
        <w:separator/>
      </w:r>
    </w:p>
  </w:footnote>
  <w:footnote w:type="continuationSeparator" w:id="0">
    <w:p w:rsidR="00B948DA" w:rsidRDefault="00B948DA">
      <w:pPr>
        <w:spacing w:after="0"/>
      </w:pPr>
      <w:r>
        <w:continuationSeparator/>
      </w:r>
    </w:p>
  </w:footnote>
  <w:footnote w:id="1">
    <w:p w:rsidR="00D85B99" w:rsidRDefault="00D85B99">
      <w:pPr>
        <w:pStyle w:val="af1"/>
        <w:jc w:val="both"/>
      </w:pPr>
      <w:r>
        <w:rPr>
          <w:rStyle w:val="a4"/>
        </w:rPr>
        <w:footnoteRef/>
      </w:r>
      <w:r>
        <w:t xml:space="preserve"> Указывается перечень иных документов, необходимых для предоставления муниципальной услуги, которые предусмотрены нормативными правовыми актами муниципального образования, не противоречащими законодательству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6912673"/>
      <w:docPartObj>
        <w:docPartGallery w:val="AutoText"/>
      </w:docPartObj>
    </w:sdtPr>
    <w:sdtContent>
      <w:p w:rsidR="00D85B99" w:rsidRDefault="00D85B99">
        <w:pPr>
          <w:pStyle w:val="af3"/>
          <w:jc w:val="center"/>
        </w:pPr>
        <w:r>
          <w:fldChar w:fldCharType="begin"/>
        </w:r>
        <w:r>
          <w:instrText>PAGE   \* MERGEFORMAT</w:instrText>
        </w:r>
        <w:r>
          <w:fldChar w:fldCharType="separate"/>
        </w:r>
        <w:r w:rsidR="003B79FB">
          <w:rPr>
            <w:noProof/>
          </w:rPr>
          <w:t>21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967953"/>
      <w:docPartObj>
        <w:docPartGallery w:val="AutoText"/>
      </w:docPartObj>
    </w:sdtPr>
    <w:sdtContent>
      <w:p w:rsidR="00D85B99" w:rsidRDefault="00D85B99">
        <w:pPr>
          <w:pStyle w:val="af3"/>
          <w:jc w:val="center"/>
        </w:pPr>
        <w:r>
          <w:fldChar w:fldCharType="begin"/>
        </w:r>
        <w:r>
          <w:instrText>PAGE   \* MERGEFORMAT</w:instrText>
        </w:r>
        <w:r>
          <w:fldChar w:fldCharType="separate"/>
        </w:r>
        <w:r w:rsidR="003B79FB">
          <w:rPr>
            <w:noProof/>
          </w:rPr>
          <w:t>2</w:t>
        </w:r>
        <w:r>
          <w:fldChar w:fldCharType="end"/>
        </w:r>
      </w:p>
    </w:sdtContent>
  </w:sdt>
  <w:p w:rsidR="00D85B99" w:rsidRDefault="00D85B99">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B33B8"/>
    <w:multiLevelType w:val="multilevel"/>
    <w:tmpl w:val="01AB33B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0ABC6DBE"/>
    <w:multiLevelType w:val="multilevel"/>
    <w:tmpl w:val="0ABC6D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0B4A5185"/>
    <w:multiLevelType w:val="multilevel"/>
    <w:tmpl w:val="0B4A5185"/>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D762BDF"/>
    <w:multiLevelType w:val="multilevel"/>
    <w:tmpl w:val="0D762BDF"/>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F585B3D"/>
    <w:multiLevelType w:val="multilevel"/>
    <w:tmpl w:val="0F585B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05F34B9"/>
    <w:multiLevelType w:val="multilevel"/>
    <w:tmpl w:val="105F34B9"/>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146A5317"/>
    <w:multiLevelType w:val="multilevel"/>
    <w:tmpl w:val="146A5317"/>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14D43EA1"/>
    <w:multiLevelType w:val="multilevel"/>
    <w:tmpl w:val="14D43EA1"/>
    <w:lvl w:ilvl="0">
      <w:start w:val="2"/>
      <w:numFmt w:val="decimal"/>
      <w:lvlText w:val="%1."/>
      <w:lvlJc w:val="left"/>
      <w:pPr>
        <w:ind w:left="810" w:hanging="810"/>
      </w:pPr>
      <w:rPr>
        <w:rFonts w:hint="default"/>
      </w:rPr>
    </w:lvl>
    <w:lvl w:ilvl="1">
      <w:start w:val="13"/>
      <w:numFmt w:val="decimal"/>
      <w:lvlText w:val="%1.%2."/>
      <w:lvlJc w:val="left"/>
      <w:pPr>
        <w:ind w:left="1215" w:hanging="810"/>
      </w:pPr>
      <w:rPr>
        <w:rFonts w:hint="default"/>
      </w:rPr>
    </w:lvl>
    <w:lvl w:ilvl="2">
      <w:start w:val="1"/>
      <w:numFmt w:val="decimal"/>
      <w:lvlText w:val="%1.%2.%3."/>
      <w:lvlJc w:val="left"/>
      <w:pPr>
        <w:ind w:left="1620" w:hanging="81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8">
    <w:nsid w:val="15713BC8"/>
    <w:multiLevelType w:val="multilevel"/>
    <w:tmpl w:val="15713BC8"/>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197B40FA"/>
    <w:multiLevelType w:val="multilevel"/>
    <w:tmpl w:val="197B40FA"/>
    <w:lvl w:ilvl="0">
      <w:start w:val="1"/>
      <w:numFmt w:val="russianLow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9B60988"/>
    <w:multiLevelType w:val="multilevel"/>
    <w:tmpl w:val="19B60988"/>
    <w:lvl w:ilvl="0">
      <w:start w:val="1"/>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EB0747A"/>
    <w:multiLevelType w:val="multilevel"/>
    <w:tmpl w:val="1EB0747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nsid w:val="20384E7A"/>
    <w:multiLevelType w:val="multilevel"/>
    <w:tmpl w:val="20384E7A"/>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21CB2E04"/>
    <w:multiLevelType w:val="multilevel"/>
    <w:tmpl w:val="21CB2E04"/>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4">
    <w:nsid w:val="2E8E3FD7"/>
    <w:multiLevelType w:val="multilevel"/>
    <w:tmpl w:val="2E8E3FD7"/>
    <w:lvl w:ilvl="0">
      <w:start w:val="1"/>
      <w:numFmt w:val="decimal"/>
      <w:lvlText w:val="%1)"/>
      <w:lvlJc w:val="left"/>
      <w:pPr>
        <w:ind w:left="1456" w:hanging="916"/>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5">
    <w:nsid w:val="2ED01D55"/>
    <w:multiLevelType w:val="multilevel"/>
    <w:tmpl w:val="2ED01D55"/>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
    <w:nsid w:val="2F0A44C7"/>
    <w:multiLevelType w:val="multilevel"/>
    <w:tmpl w:val="2F0A44C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FB151CA"/>
    <w:multiLevelType w:val="multilevel"/>
    <w:tmpl w:val="2FB151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342E0B1E"/>
    <w:multiLevelType w:val="multilevel"/>
    <w:tmpl w:val="342E0B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34A976FE"/>
    <w:multiLevelType w:val="multilevel"/>
    <w:tmpl w:val="34A976FE"/>
    <w:lvl w:ilvl="0">
      <w:start w:val="2"/>
      <w:numFmt w:val="decimal"/>
      <w:lvlText w:val="%1."/>
      <w:lvlJc w:val="left"/>
      <w:pPr>
        <w:ind w:left="600" w:hanging="600"/>
      </w:pPr>
      <w:rPr>
        <w:rFonts w:hint="default"/>
        <w:b w:val="0"/>
      </w:rPr>
    </w:lvl>
    <w:lvl w:ilvl="1">
      <w:start w:val="20"/>
      <w:numFmt w:val="decimal"/>
      <w:lvlText w:val="%1.%2."/>
      <w:lvlJc w:val="left"/>
      <w:pPr>
        <w:ind w:left="1145"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0">
    <w:nsid w:val="38B8211F"/>
    <w:multiLevelType w:val="multilevel"/>
    <w:tmpl w:val="38B821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39D31F98"/>
    <w:multiLevelType w:val="multilevel"/>
    <w:tmpl w:val="39D31F98"/>
    <w:lvl w:ilvl="0">
      <w:start w:val="1"/>
      <w:numFmt w:val="bullet"/>
      <w:pStyle w:val="1"/>
      <w:lvlText w:val=""/>
      <w:lvlJc w:val="left"/>
      <w:pPr>
        <w:ind w:left="1134" w:hanging="425"/>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2">
    <w:nsid w:val="3A8F522A"/>
    <w:multiLevelType w:val="multilevel"/>
    <w:tmpl w:val="3A8F522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CF13A9B"/>
    <w:multiLevelType w:val="multilevel"/>
    <w:tmpl w:val="3CF13A9B"/>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E4E658B"/>
    <w:multiLevelType w:val="multilevel"/>
    <w:tmpl w:val="3E4E658B"/>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F8B7803"/>
    <w:multiLevelType w:val="multilevel"/>
    <w:tmpl w:val="3F8B7803"/>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nsid w:val="41BF0EED"/>
    <w:multiLevelType w:val="multilevel"/>
    <w:tmpl w:val="41BF0E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2CA025C"/>
    <w:multiLevelType w:val="multilevel"/>
    <w:tmpl w:val="42CA025C"/>
    <w:lvl w:ilvl="0">
      <w:start w:val="1"/>
      <w:numFmt w:val="decimal"/>
      <w:pStyle w:val="10"/>
      <w:lvlText w:val="%1."/>
      <w:lvlJc w:val="left"/>
      <w:pPr>
        <w:ind w:left="360" w:hanging="360"/>
      </w:pPr>
    </w:lvl>
    <w:lvl w:ilvl="1">
      <w:start w:val="1"/>
      <w:numFmt w:val="decimal"/>
      <w:pStyle w:val="2"/>
      <w:lvlText w:val="%1.%2."/>
      <w:lvlJc w:val="left"/>
      <w:pPr>
        <w:ind w:left="1000" w:hanging="432"/>
      </w:pPr>
    </w:lvl>
    <w:lvl w:ilvl="2">
      <w:start w:val="1"/>
      <w:numFmt w:val="decimal"/>
      <w:pStyle w:val="3"/>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8">
    <w:nsid w:val="43C35547"/>
    <w:multiLevelType w:val="multilevel"/>
    <w:tmpl w:val="43C3554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9">
    <w:nsid w:val="44C20A27"/>
    <w:multiLevelType w:val="multilevel"/>
    <w:tmpl w:val="44C20A27"/>
    <w:lvl w:ilvl="0">
      <w:start w:val="1"/>
      <w:numFmt w:val="decimal"/>
      <w:lvlText w:val="%1."/>
      <w:lvlJc w:val="left"/>
      <w:pPr>
        <w:ind w:left="450" w:hanging="45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A985CB3"/>
    <w:multiLevelType w:val="multilevel"/>
    <w:tmpl w:val="4A985CB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1">
    <w:nsid w:val="4CC262B8"/>
    <w:multiLevelType w:val="multilevel"/>
    <w:tmpl w:val="4CC262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4FB80FF8"/>
    <w:multiLevelType w:val="multilevel"/>
    <w:tmpl w:val="4FB80FF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nsid w:val="523A49FD"/>
    <w:multiLevelType w:val="multilevel"/>
    <w:tmpl w:val="523A49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576F04C0"/>
    <w:multiLevelType w:val="multilevel"/>
    <w:tmpl w:val="576F04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91E1B24"/>
    <w:multiLevelType w:val="multilevel"/>
    <w:tmpl w:val="591E1B2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59B71D08"/>
    <w:multiLevelType w:val="multilevel"/>
    <w:tmpl w:val="59B71D08"/>
    <w:lvl w:ilvl="0">
      <w:start w:val="1"/>
      <w:numFmt w:val="decimal"/>
      <w:lvlText w:val="%1)"/>
      <w:lvlJc w:val="left"/>
      <w:pPr>
        <w:ind w:left="1507" w:hanging="360"/>
      </w:pPr>
    </w:lvl>
    <w:lvl w:ilvl="1">
      <w:start w:val="1"/>
      <w:numFmt w:val="lowerLetter"/>
      <w:lvlText w:val="%2."/>
      <w:lvlJc w:val="left"/>
      <w:pPr>
        <w:ind w:left="2227" w:hanging="360"/>
      </w:pPr>
    </w:lvl>
    <w:lvl w:ilvl="2">
      <w:start w:val="1"/>
      <w:numFmt w:val="lowerRoman"/>
      <w:lvlText w:val="%3."/>
      <w:lvlJc w:val="right"/>
      <w:pPr>
        <w:ind w:left="2947" w:hanging="180"/>
      </w:pPr>
    </w:lvl>
    <w:lvl w:ilvl="3">
      <w:start w:val="1"/>
      <w:numFmt w:val="decimal"/>
      <w:lvlText w:val="%4."/>
      <w:lvlJc w:val="left"/>
      <w:pPr>
        <w:ind w:left="3667" w:hanging="360"/>
      </w:pPr>
    </w:lvl>
    <w:lvl w:ilvl="4">
      <w:start w:val="1"/>
      <w:numFmt w:val="lowerLetter"/>
      <w:lvlText w:val="%5."/>
      <w:lvlJc w:val="left"/>
      <w:pPr>
        <w:ind w:left="4387" w:hanging="360"/>
      </w:pPr>
    </w:lvl>
    <w:lvl w:ilvl="5">
      <w:start w:val="1"/>
      <w:numFmt w:val="lowerRoman"/>
      <w:lvlText w:val="%6."/>
      <w:lvlJc w:val="right"/>
      <w:pPr>
        <w:ind w:left="5107" w:hanging="180"/>
      </w:pPr>
    </w:lvl>
    <w:lvl w:ilvl="6">
      <w:start w:val="1"/>
      <w:numFmt w:val="decimal"/>
      <w:lvlText w:val="%7."/>
      <w:lvlJc w:val="left"/>
      <w:pPr>
        <w:ind w:left="5827" w:hanging="360"/>
      </w:pPr>
    </w:lvl>
    <w:lvl w:ilvl="7">
      <w:start w:val="1"/>
      <w:numFmt w:val="lowerLetter"/>
      <w:lvlText w:val="%8."/>
      <w:lvlJc w:val="left"/>
      <w:pPr>
        <w:ind w:left="6547" w:hanging="360"/>
      </w:pPr>
    </w:lvl>
    <w:lvl w:ilvl="8">
      <w:start w:val="1"/>
      <w:numFmt w:val="lowerRoman"/>
      <w:lvlText w:val="%9."/>
      <w:lvlJc w:val="right"/>
      <w:pPr>
        <w:ind w:left="7267" w:hanging="180"/>
      </w:pPr>
    </w:lvl>
  </w:abstractNum>
  <w:abstractNum w:abstractNumId="37">
    <w:nsid w:val="5A9556CB"/>
    <w:multiLevelType w:val="multilevel"/>
    <w:tmpl w:val="5A9556CB"/>
    <w:lvl w:ilvl="0">
      <w:start w:val="1"/>
      <w:numFmt w:val="decimal"/>
      <w:pStyle w:val="11"/>
      <w:suff w:val="space"/>
      <w:lvlText w:val="%1"/>
      <w:lvlJc w:val="left"/>
      <w:pPr>
        <w:ind w:left="992" w:hanging="283"/>
      </w:pPr>
      <w:rPr>
        <w:b/>
        <w:i w:val="0"/>
        <w:color w:val="auto"/>
        <w:sz w:val="32"/>
        <w:szCs w:val="32"/>
      </w:rPr>
    </w:lvl>
    <w:lvl w:ilvl="1">
      <w:start w:val="1"/>
      <w:numFmt w:val="decimal"/>
      <w:pStyle w:val="20"/>
      <w:suff w:val="space"/>
      <w:lvlText w:val="%1.%2"/>
      <w:lvlJc w:val="left"/>
      <w:pPr>
        <w:ind w:left="1617" w:hanging="482"/>
      </w:pPr>
      <w:rPr>
        <w:rFonts w:ascii="Times New Roman" w:hAnsi="Times New Roman" w:cs="Times New Roman" w:hint="default"/>
        <w:b/>
        <w:bCs w:val="0"/>
        <w:i w:val="0"/>
        <w:iCs w:val="0"/>
        <w:caps w:val="0"/>
        <w:smallCaps w:val="0"/>
        <w:strike w:val="0"/>
        <w:dstrike w:val="0"/>
        <w:vanish w:val="0"/>
        <w:color w:val="000000"/>
        <w:spacing w:val="0"/>
        <w:kern w:val="0"/>
        <w:position w:val="0"/>
        <w:sz w:val="32"/>
        <w:u w:val="none"/>
        <w:vertAlign w:val="baseline"/>
      </w:rPr>
    </w:lvl>
    <w:lvl w:ilvl="2">
      <w:start w:val="1"/>
      <w:numFmt w:val="decimal"/>
      <w:pStyle w:val="30"/>
      <w:suff w:val="space"/>
      <w:lvlText w:val="%1.%2.%3"/>
      <w:lvlJc w:val="left"/>
      <w:pPr>
        <w:ind w:left="1361" w:hanging="652"/>
      </w:pPr>
    </w:lvl>
    <w:lvl w:ilvl="3">
      <w:start w:val="1"/>
      <w:numFmt w:val="decimal"/>
      <w:pStyle w:val="4"/>
      <w:suff w:val="space"/>
      <w:lvlText w:val="%1.%2.%3.%4"/>
      <w:lvlJc w:val="left"/>
      <w:pPr>
        <w:ind w:left="1559" w:hanging="850"/>
      </w:pPr>
      <w:rPr>
        <w:color w:val="auto"/>
      </w:rPr>
    </w:lvl>
    <w:lvl w:ilvl="4">
      <w:start w:val="1"/>
      <w:numFmt w:val="decimal"/>
      <w:pStyle w:val="5"/>
      <w:suff w:val="space"/>
      <w:lvlText w:val="%1.%2.%3.%4.%5"/>
      <w:lvlJc w:val="left"/>
      <w:pPr>
        <w:ind w:left="1673" w:hanging="964"/>
      </w:pPr>
    </w:lvl>
    <w:lvl w:ilvl="5">
      <w:start w:val="1"/>
      <w:numFmt w:val="decimal"/>
      <w:suff w:val="space"/>
      <w:lvlText w:val="%1.%2.%3.%4.%5.%6"/>
      <w:lvlJc w:val="left"/>
      <w:pPr>
        <w:ind w:left="1786" w:hanging="1077"/>
      </w:pPr>
    </w:lvl>
    <w:lvl w:ilvl="6">
      <w:start w:val="1"/>
      <w:numFmt w:val="decimal"/>
      <w:suff w:val="space"/>
      <w:lvlText w:val="%1.%2.%3.%4.%5.%6.%7"/>
      <w:lvlJc w:val="left"/>
      <w:pPr>
        <w:ind w:left="1899" w:hanging="1190"/>
      </w:pPr>
    </w:lvl>
    <w:lvl w:ilvl="7">
      <w:start w:val="1"/>
      <w:numFmt w:val="decimal"/>
      <w:suff w:val="space"/>
      <w:lvlText w:val="%1.%2.%3.%4.%5.%6.%7.%8"/>
      <w:lvlJc w:val="left"/>
      <w:pPr>
        <w:ind w:left="2013" w:hanging="1304"/>
      </w:pPr>
    </w:lvl>
    <w:lvl w:ilvl="8">
      <w:start w:val="1"/>
      <w:numFmt w:val="decimal"/>
      <w:suff w:val="space"/>
      <w:lvlText w:val="%1.%2.%3.%4.%5.%6.%7.%8.%9."/>
      <w:lvlJc w:val="left"/>
      <w:pPr>
        <w:ind w:left="2126" w:hanging="1417"/>
      </w:pPr>
    </w:lvl>
  </w:abstractNum>
  <w:abstractNum w:abstractNumId="38">
    <w:nsid w:val="5AEE1C46"/>
    <w:multiLevelType w:val="multilevel"/>
    <w:tmpl w:val="5AEE1C46"/>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9">
    <w:nsid w:val="5BCE3A9A"/>
    <w:multiLevelType w:val="multilevel"/>
    <w:tmpl w:val="5BCE3A9A"/>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0">
    <w:nsid w:val="5F4D45D2"/>
    <w:multiLevelType w:val="multilevel"/>
    <w:tmpl w:val="5F4D45D2"/>
    <w:lvl w:ilvl="0">
      <w:start w:val="2"/>
      <w:numFmt w:val="decimal"/>
      <w:lvlText w:val="%1."/>
      <w:lvlJc w:val="left"/>
      <w:pPr>
        <w:ind w:left="600" w:hanging="600"/>
      </w:pPr>
    </w:lvl>
    <w:lvl w:ilvl="1">
      <w:start w:val="27"/>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41">
    <w:nsid w:val="62DA0DB8"/>
    <w:multiLevelType w:val="multilevel"/>
    <w:tmpl w:val="62DA0DB8"/>
    <w:lvl w:ilvl="0">
      <w:start w:val="2"/>
      <w:numFmt w:val="decimal"/>
      <w:lvlText w:val="%1."/>
      <w:lvlJc w:val="left"/>
      <w:pPr>
        <w:ind w:left="810" w:hanging="810"/>
      </w:pPr>
      <w:rPr>
        <w:rFonts w:hint="default"/>
      </w:rPr>
    </w:lvl>
    <w:lvl w:ilvl="1">
      <w:start w:val="11"/>
      <w:numFmt w:val="decimal"/>
      <w:lvlText w:val="%1.%2."/>
      <w:lvlJc w:val="left"/>
      <w:pPr>
        <w:ind w:left="1170" w:hanging="810"/>
      </w:pPr>
      <w:rPr>
        <w:rFonts w:hint="default"/>
      </w:rPr>
    </w:lvl>
    <w:lvl w:ilvl="2">
      <w:start w:val="1"/>
      <w:numFmt w:val="decimal"/>
      <w:lvlText w:val="%1.%2.%3."/>
      <w:lvlJc w:val="left"/>
      <w:pPr>
        <w:ind w:left="153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nsid w:val="64345A64"/>
    <w:multiLevelType w:val="multilevel"/>
    <w:tmpl w:val="64345A6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3">
    <w:nsid w:val="656649EF"/>
    <w:multiLevelType w:val="multilevel"/>
    <w:tmpl w:val="656649E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4">
    <w:nsid w:val="65E13F3A"/>
    <w:multiLevelType w:val="multilevel"/>
    <w:tmpl w:val="65E13F3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5">
    <w:nsid w:val="6A9E7C7C"/>
    <w:multiLevelType w:val="multilevel"/>
    <w:tmpl w:val="6A9E7C7C"/>
    <w:lvl w:ilvl="0">
      <w:start w:val="2"/>
      <w:numFmt w:val="decimal"/>
      <w:lvlText w:val="%1."/>
      <w:lvlJc w:val="left"/>
      <w:pPr>
        <w:ind w:left="600" w:hanging="600"/>
      </w:pPr>
      <w:rPr>
        <w:rFonts w:hint="default"/>
      </w:rPr>
    </w:lvl>
    <w:lvl w:ilvl="1">
      <w:start w:val="2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6">
    <w:nsid w:val="6C4C77A2"/>
    <w:multiLevelType w:val="multilevel"/>
    <w:tmpl w:val="6C4C77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7">
    <w:nsid w:val="6F8E739B"/>
    <w:multiLevelType w:val="multilevel"/>
    <w:tmpl w:val="6F8E739B"/>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70634A6F"/>
    <w:multiLevelType w:val="multilevel"/>
    <w:tmpl w:val="70634A6F"/>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9">
    <w:nsid w:val="7118678C"/>
    <w:multiLevelType w:val="multilevel"/>
    <w:tmpl w:val="7118678C"/>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0">
    <w:nsid w:val="786D3CC5"/>
    <w:multiLevelType w:val="multilevel"/>
    <w:tmpl w:val="786D3C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1">
    <w:nsid w:val="7B7514D5"/>
    <w:multiLevelType w:val="multilevel"/>
    <w:tmpl w:val="7B7514D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2">
    <w:nsid w:val="7CBA4B28"/>
    <w:multiLevelType w:val="multilevel"/>
    <w:tmpl w:val="7CBA4B28"/>
    <w:lvl w:ilvl="0">
      <w:start w:val="2"/>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nsid w:val="7D7F5695"/>
    <w:multiLevelType w:val="multilevel"/>
    <w:tmpl w:val="7D7F569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21"/>
  </w:num>
  <w:num w:numId="2">
    <w:abstractNumId w:val="27"/>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7"/>
  </w:num>
  <w:num w:numId="5">
    <w:abstractNumId w:val="4"/>
  </w:num>
  <w:num w:numId="6">
    <w:abstractNumId w:val="10"/>
  </w:num>
  <w:num w:numId="7">
    <w:abstractNumId w:val="20"/>
  </w:num>
  <w:num w:numId="8">
    <w:abstractNumId w:val="29"/>
  </w:num>
  <w:num w:numId="9">
    <w:abstractNumId w:val="14"/>
  </w:num>
  <w:num w:numId="10">
    <w:abstractNumId w:val="2"/>
  </w:num>
  <w:num w:numId="11">
    <w:abstractNumId w:val="17"/>
  </w:num>
  <w:num w:numId="12">
    <w:abstractNumId w:val="41"/>
  </w:num>
  <w:num w:numId="13">
    <w:abstractNumId w:val="52"/>
  </w:num>
  <w:num w:numId="14">
    <w:abstractNumId w:val="7"/>
  </w:num>
  <w:num w:numId="15">
    <w:abstractNumId w:val="19"/>
  </w:num>
  <w:num w:numId="16">
    <w:abstractNumId w:val="0"/>
  </w:num>
  <w:num w:numId="17">
    <w:abstractNumId w:val="1"/>
  </w:num>
  <w:num w:numId="18">
    <w:abstractNumId w:val="45"/>
  </w:num>
  <w:num w:numId="19">
    <w:abstractNumId w:val="40"/>
    <w:lvlOverride w:ilvl="0">
      <w:startOverride w:val="2"/>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30"/>
  </w:num>
  <w:num w:numId="24">
    <w:abstractNumId w:val="5"/>
  </w:num>
  <w:num w:numId="25">
    <w:abstractNumId w:val="6"/>
  </w:num>
  <w:num w:numId="26">
    <w:abstractNumId w:val="9"/>
  </w:num>
  <w:num w:numId="27">
    <w:abstractNumId w:val="42"/>
  </w:num>
  <w:num w:numId="28">
    <w:abstractNumId w:val="3"/>
  </w:num>
  <w:num w:numId="29">
    <w:abstractNumId w:val="25"/>
  </w:num>
  <w:num w:numId="30">
    <w:abstractNumId w:val="49"/>
  </w:num>
  <w:num w:numId="31">
    <w:abstractNumId w:val="32"/>
  </w:num>
  <w:num w:numId="32">
    <w:abstractNumId w:val="18"/>
  </w:num>
  <w:num w:numId="33">
    <w:abstractNumId w:val="36"/>
  </w:num>
  <w:num w:numId="34">
    <w:abstractNumId w:val="43"/>
  </w:num>
  <w:num w:numId="35">
    <w:abstractNumId w:val="44"/>
  </w:num>
  <w:num w:numId="36">
    <w:abstractNumId w:val="46"/>
  </w:num>
  <w:num w:numId="37">
    <w:abstractNumId w:val="24"/>
  </w:num>
  <w:num w:numId="38">
    <w:abstractNumId w:val="48"/>
  </w:num>
  <w:num w:numId="39">
    <w:abstractNumId w:val="13"/>
  </w:num>
  <w:num w:numId="40">
    <w:abstractNumId w:val="38"/>
  </w:num>
  <w:num w:numId="41">
    <w:abstractNumId w:val="39"/>
  </w:num>
  <w:num w:numId="42">
    <w:abstractNumId w:val="22"/>
  </w:num>
  <w:num w:numId="43">
    <w:abstractNumId w:val="23"/>
  </w:num>
  <w:num w:numId="44">
    <w:abstractNumId w:val="28"/>
  </w:num>
  <w:num w:numId="45">
    <w:abstractNumId w:val="8"/>
  </w:num>
  <w:num w:numId="46">
    <w:abstractNumId w:val="15"/>
  </w:num>
  <w:num w:numId="47">
    <w:abstractNumId w:val="53"/>
  </w:num>
  <w:num w:numId="48">
    <w:abstractNumId w:val="35"/>
  </w:num>
  <w:num w:numId="49">
    <w:abstractNumId w:val="50"/>
  </w:num>
  <w:num w:numId="50">
    <w:abstractNumId w:val="51"/>
  </w:num>
  <w:num w:numId="51">
    <w:abstractNumId w:val="34"/>
  </w:num>
  <w:num w:numId="52">
    <w:abstractNumId w:val="16"/>
  </w:num>
  <w:num w:numId="53">
    <w:abstractNumId w:val="26"/>
  </w:num>
  <w:num w:numId="54">
    <w:abstractNumId w:val="33"/>
  </w:num>
  <w:num w:numId="55">
    <w:abstractNumId w:val="33"/>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Мечетлино">
    <w15:presenceInfo w15:providerId="None" w15:userId="Мечетлино"/>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410"/>
    <w:rsid w:val="00001031"/>
    <w:rsid w:val="00001A4F"/>
    <w:rsid w:val="00002C6C"/>
    <w:rsid w:val="00006B19"/>
    <w:rsid w:val="00012024"/>
    <w:rsid w:val="000128BD"/>
    <w:rsid w:val="00013FA6"/>
    <w:rsid w:val="00015356"/>
    <w:rsid w:val="000162B9"/>
    <w:rsid w:val="00017335"/>
    <w:rsid w:val="00017C53"/>
    <w:rsid w:val="000200F7"/>
    <w:rsid w:val="000204AB"/>
    <w:rsid w:val="0002094A"/>
    <w:rsid w:val="0002209D"/>
    <w:rsid w:val="000224A9"/>
    <w:rsid w:val="00023C6D"/>
    <w:rsid w:val="00024201"/>
    <w:rsid w:val="000244C2"/>
    <w:rsid w:val="00024F19"/>
    <w:rsid w:val="00027EDD"/>
    <w:rsid w:val="000301D1"/>
    <w:rsid w:val="0003346E"/>
    <w:rsid w:val="00034CF9"/>
    <w:rsid w:val="000370BC"/>
    <w:rsid w:val="00037973"/>
    <w:rsid w:val="00037E37"/>
    <w:rsid w:val="000403DF"/>
    <w:rsid w:val="000423C0"/>
    <w:rsid w:val="000431DF"/>
    <w:rsid w:val="0004353E"/>
    <w:rsid w:val="00045513"/>
    <w:rsid w:val="00046DB7"/>
    <w:rsid w:val="00046F1D"/>
    <w:rsid w:val="00047CF0"/>
    <w:rsid w:val="0005068C"/>
    <w:rsid w:val="000513FB"/>
    <w:rsid w:val="00051755"/>
    <w:rsid w:val="00051ADC"/>
    <w:rsid w:val="00052E25"/>
    <w:rsid w:val="000535FC"/>
    <w:rsid w:val="000539D4"/>
    <w:rsid w:val="00057864"/>
    <w:rsid w:val="000578E8"/>
    <w:rsid w:val="00061E79"/>
    <w:rsid w:val="000624A2"/>
    <w:rsid w:val="000628D9"/>
    <w:rsid w:val="00063F39"/>
    <w:rsid w:val="00066C9E"/>
    <w:rsid w:val="00070207"/>
    <w:rsid w:val="00070A26"/>
    <w:rsid w:val="0007294C"/>
    <w:rsid w:val="000729FA"/>
    <w:rsid w:val="00073986"/>
    <w:rsid w:val="00073DF5"/>
    <w:rsid w:val="00074900"/>
    <w:rsid w:val="00074975"/>
    <w:rsid w:val="00074A06"/>
    <w:rsid w:val="00076BA2"/>
    <w:rsid w:val="000813E9"/>
    <w:rsid w:val="00081C38"/>
    <w:rsid w:val="00081D93"/>
    <w:rsid w:val="000840C9"/>
    <w:rsid w:val="000845CF"/>
    <w:rsid w:val="00084A90"/>
    <w:rsid w:val="0008597C"/>
    <w:rsid w:val="00085F72"/>
    <w:rsid w:val="000866C5"/>
    <w:rsid w:val="00086EE6"/>
    <w:rsid w:val="000879FC"/>
    <w:rsid w:val="00087E86"/>
    <w:rsid w:val="00090329"/>
    <w:rsid w:val="000906DB"/>
    <w:rsid w:val="000908CF"/>
    <w:rsid w:val="00090E81"/>
    <w:rsid w:val="000927C2"/>
    <w:rsid w:val="000927EF"/>
    <w:rsid w:val="00092E7B"/>
    <w:rsid w:val="00095A5B"/>
    <w:rsid w:val="00096D64"/>
    <w:rsid w:val="000A025D"/>
    <w:rsid w:val="000A0311"/>
    <w:rsid w:val="000A1113"/>
    <w:rsid w:val="000A29D8"/>
    <w:rsid w:val="000A55AF"/>
    <w:rsid w:val="000A586C"/>
    <w:rsid w:val="000B01DA"/>
    <w:rsid w:val="000B1875"/>
    <w:rsid w:val="000B33B9"/>
    <w:rsid w:val="000B36E6"/>
    <w:rsid w:val="000B5620"/>
    <w:rsid w:val="000B58F1"/>
    <w:rsid w:val="000B638B"/>
    <w:rsid w:val="000B6918"/>
    <w:rsid w:val="000B753D"/>
    <w:rsid w:val="000B78DD"/>
    <w:rsid w:val="000C0515"/>
    <w:rsid w:val="000C0E1F"/>
    <w:rsid w:val="000C3288"/>
    <w:rsid w:val="000C40D4"/>
    <w:rsid w:val="000C43DB"/>
    <w:rsid w:val="000C584F"/>
    <w:rsid w:val="000C5D0A"/>
    <w:rsid w:val="000D19D4"/>
    <w:rsid w:val="000D213A"/>
    <w:rsid w:val="000D3043"/>
    <w:rsid w:val="000D4098"/>
    <w:rsid w:val="000D60D8"/>
    <w:rsid w:val="000D7525"/>
    <w:rsid w:val="000D7F02"/>
    <w:rsid w:val="000E0FF2"/>
    <w:rsid w:val="000E1F3C"/>
    <w:rsid w:val="000E4C6D"/>
    <w:rsid w:val="000E6240"/>
    <w:rsid w:val="000E662A"/>
    <w:rsid w:val="000E707B"/>
    <w:rsid w:val="000E7581"/>
    <w:rsid w:val="000E79C7"/>
    <w:rsid w:val="000F0690"/>
    <w:rsid w:val="000F253A"/>
    <w:rsid w:val="000F2620"/>
    <w:rsid w:val="000F48B2"/>
    <w:rsid w:val="000F6821"/>
    <w:rsid w:val="000F6995"/>
    <w:rsid w:val="0010063A"/>
    <w:rsid w:val="00100A06"/>
    <w:rsid w:val="00100AD4"/>
    <w:rsid w:val="00100CF0"/>
    <w:rsid w:val="00102E30"/>
    <w:rsid w:val="00103EAC"/>
    <w:rsid w:val="00103F02"/>
    <w:rsid w:val="0010453E"/>
    <w:rsid w:val="00104B2B"/>
    <w:rsid w:val="001050A2"/>
    <w:rsid w:val="00105FE3"/>
    <w:rsid w:val="00107EDE"/>
    <w:rsid w:val="001113A1"/>
    <w:rsid w:val="00111B94"/>
    <w:rsid w:val="00114278"/>
    <w:rsid w:val="0011489D"/>
    <w:rsid w:val="00115504"/>
    <w:rsid w:val="00115839"/>
    <w:rsid w:val="0011588B"/>
    <w:rsid w:val="0011663D"/>
    <w:rsid w:val="00116649"/>
    <w:rsid w:val="00121B77"/>
    <w:rsid w:val="00123EDE"/>
    <w:rsid w:val="0013144A"/>
    <w:rsid w:val="00131D67"/>
    <w:rsid w:val="00133246"/>
    <w:rsid w:val="00133BC2"/>
    <w:rsid w:val="00134921"/>
    <w:rsid w:val="0013638A"/>
    <w:rsid w:val="00136921"/>
    <w:rsid w:val="00136E48"/>
    <w:rsid w:val="0013716B"/>
    <w:rsid w:val="00141AD9"/>
    <w:rsid w:val="001427A5"/>
    <w:rsid w:val="00142921"/>
    <w:rsid w:val="00142F0E"/>
    <w:rsid w:val="00144A5E"/>
    <w:rsid w:val="00144FF1"/>
    <w:rsid w:val="001453FE"/>
    <w:rsid w:val="001457D7"/>
    <w:rsid w:val="00146C47"/>
    <w:rsid w:val="00146FC2"/>
    <w:rsid w:val="0015067B"/>
    <w:rsid w:val="00150BD8"/>
    <w:rsid w:val="00150DBB"/>
    <w:rsid w:val="00150FEC"/>
    <w:rsid w:val="0015207B"/>
    <w:rsid w:val="001520F9"/>
    <w:rsid w:val="0015461F"/>
    <w:rsid w:val="001547D6"/>
    <w:rsid w:val="00155FB7"/>
    <w:rsid w:val="00157CC4"/>
    <w:rsid w:val="0016005C"/>
    <w:rsid w:val="001620CA"/>
    <w:rsid w:val="001633E6"/>
    <w:rsid w:val="00164904"/>
    <w:rsid w:val="00164D1B"/>
    <w:rsid w:val="00174061"/>
    <w:rsid w:val="001750D3"/>
    <w:rsid w:val="00177B5C"/>
    <w:rsid w:val="00180881"/>
    <w:rsid w:val="0018146A"/>
    <w:rsid w:val="00183985"/>
    <w:rsid w:val="0018419D"/>
    <w:rsid w:val="00185689"/>
    <w:rsid w:val="0018621E"/>
    <w:rsid w:val="001865E7"/>
    <w:rsid w:val="00186D10"/>
    <w:rsid w:val="00190104"/>
    <w:rsid w:val="001903A7"/>
    <w:rsid w:val="00191D72"/>
    <w:rsid w:val="001920D2"/>
    <w:rsid w:val="00193E7B"/>
    <w:rsid w:val="001948AD"/>
    <w:rsid w:val="00195383"/>
    <w:rsid w:val="00195F09"/>
    <w:rsid w:val="0019788B"/>
    <w:rsid w:val="00197F66"/>
    <w:rsid w:val="001A06F9"/>
    <w:rsid w:val="001A0DC6"/>
    <w:rsid w:val="001A101D"/>
    <w:rsid w:val="001A1A97"/>
    <w:rsid w:val="001A5981"/>
    <w:rsid w:val="001A5992"/>
    <w:rsid w:val="001B10AE"/>
    <w:rsid w:val="001B24E1"/>
    <w:rsid w:val="001B286F"/>
    <w:rsid w:val="001B330C"/>
    <w:rsid w:val="001B4A6B"/>
    <w:rsid w:val="001B6083"/>
    <w:rsid w:val="001C037C"/>
    <w:rsid w:val="001C04A1"/>
    <w:rsid w:val="001C1029"/>
    <w:rsid w:val="001C2537"/>
    <w:rsid w:val="001C4538"/>
    <w:rsid w:val="001C617D"/>
    <w:rsid w:val="001C7746"/>
    <w:rsid w:val="001C7BF6"/>
    <w:rsid w:val="001D04C5"/>
    <w:rsid w:val="001D0BFF"/>
    <w:rsid w:val="001D15F1"/>
    <w:rsid w:val="001D1D44"/>
    <w:rsid w:val="001D2366"/>
    <w:rsid w:val="001D3F28"/>
    <w:rsid w:val="001D575A"/>
    <w:rsid w:val="001D62B1"/>
    <w:rsid w:val="001D77A0"/>
    <w:rsid w:val="001E0704"/>
    <w:rsid w:val="001E0CC5"/>
    <w:rsid w:val="001E3705"/>
    <w:rsid w:val="001E43C2"/>
    <w:rsid w:val="001E45D0"/>
    <w:rsid w:val="001E54D7"/>
    <w:rsid w:val="001E6156"/>
    <w:rsid w:val="001F1028"/>
    <w:rsid w:val="001F1987"/>
    <w:rsid w:val="001F1EC9"/>
    <w:rsid w:val="001F21CB"/>
    <w:rsid w:val="001F4867"/>
    <w:rsid w:val="001F4E9F"/>
    <w:rsid w:val="001F6171"/>
    <w:rsid w:val="00200613"/>
    <w:rsid w:val="00205D18"/>
    <w:rsid w:val="00205E14"/>
    <w:rsid w:val="00205F9F"/>
    <w:rsid w:val="002062F8"/>
    <w:rsid w:val="00207DB8"/>
    <w:rsid w:val="00210E48"/>
    <w:rsid w:val="00211127"/>
    <w:rsid w:val="00211A44"/>
    <w:rsid w:val="0021337D"/>
    <w:rsid w:val="00213409"/>
    <w:rsid w:val="0021393A"/>
    <w:rsid w:val="00213B3D"/>
    <w:rsid w:val="00213EB4"/>
    <w:rsid w:val="00215200"/>
    <w:rsid w:val="00217399"/>
    <w:rsid w:val="002177DA"/>
    <w:rsid w:val="0022181C"/>
    <w:rsid w:val="0022188F"/>
    <w:rsid w:val="0022205D"/>
    <w:rsid w:val="002225ED"/>
    <w:rsid w:val="002227C8"/>
    <w:rsid w:val="00223147"/>
    <w:rsid w:val="00223C8E"/>
    <w:rsid w:val="00225790"/>
    <w:rsid w:val="00226039"/>
    <w:rsid w:val="00227F8B"/>
    <w:rsid w:val="0023239A"/>
    <w:rsid w:val="00234E48"/>
    <w:rsid w:val="00236BF6"/>
    <w:rsid w:val="002375B3"/>
    <w:rsid w:val="00237DE4"/>
    <w:rsid w:val="00240AB0"/>
    <w:rsid w:val="002416F5"/>
    <w:rsid w:val="00242371"/>
    <w:rsid w:val="00242C1D"/>
    <w:rsid w:val="002434D1"/>
    <w:rsid w:val="002439E1"/>
    <w:rsid w:val="00243C0C"/>
    <w:rsid w:val="00243F58"/>
    <w:rsid w:val="0024458A"/>
    <w:rsid w:val="00245E14"/>
    <w:rsid w:val="00246043"/>
    <w:rsid w:val="00246B76"/>
    <w:rsid w:val="00250611"/>
    <w:rsid w:val="00251B18"/>
    <w:rsid w:val="002520FA"/>
    <w:rsid w:val="00254737"/>
    <w:rsid w:val="0025528D"/>
    <w:rsid w:val="00256597"/>
    <w:rsid w:val="00257897"/>
    <w:rsid w:val="0026066D"/>
    <w:rsid w:val="00261294"/>
    <w:rsid w:val="002623C2"/>
    <w:rsid w:val="002626C7"/>
    <w:rsid w:val="0026325D"/>
    <w:rsid w:val="00263365"/>
    <w:rsid w:val="00263597"/>
    <w:rsid w:val="00263612"/>
    <w:rsid w:val="00263E69"/>
    <w:rsid w:val="00265247"/>
    <w:rsid w:val="00265716"/>
    <w:rsid w:val="002737A7"/>
    <w:rsid w:val="00273DD6"/>
    <w:rsid w:val="00274250"/>
    <w:rsid w:val="00276870"/>
    <w:rsid w:val="0027704F"/>
    <w:rsid w:val="00277714"/>
    <w:rsid w:val="0028121B"/>
    <w:rsid w:val="0028182C"/>
    <w:rsid w:val="00282420"/>
    <w:rsid w:val="00282AD9"/>
    <w:rsid w:val="00283CA3"/>
    <w:rsid w:val="00284037"/>
    <w:rsid w:val="002859E5"/>
    <w:rsid w:val="00287051"/>
    <w:rsid w:val="0029009C"/>
    <w:rsid w:val="002901D8"/>
    <w:rsid w:val="00290DED"/>
    <w:rsid w:val="002917C8"/>
    <w:rsid w:val="00291E34"/>
    <w:rsid w:val="0029204B"/>
    <w:rsid w:val="0029287B"/>
    <w:rsid w:val="00292B9E"/>
    <w:rsid w:val="00294C59"/>
    <w:rsid w:val="00295C3E"/>
    <w:rsid w:val="002960A6"/>
    <w:rsid w:val="00296125"/>
    <w:rsid w:val="00297844"/>
    <w:rsid w:val="002A0CC3"/>
    <w:rsid w:val="002A19DC"/>
    <w:rsid w:val="002A35E7"/>
    <w:rsid w:val="002A3651"/>
    <w:rsid w:val="002A3D7C"/>
    <w:rsid w:val="002A4A06"/>
    <w:rsid w:val="002A4DB6"/>
    <w:rsid w:val="002A6AEE"/>
    <w:rsid w:val="002A7953"/>
    <w:rsid w:val="002A7C17"/>
    <w:rsid w:val="002B0230"/>
    <w:rsid w:val="002B026F"/>
    <w:rsid w:val="002B09D4"/>
    <w:rsid w:val="002B0D75"/>
    <w:rsid w:val="002B1CA5"/>
    <w:rsid w:val="002B239B"/>
    <w:rsid w:val="002B2418"/>
    <w:rsid w:val="002B2735"/>
    <w:rsid w:val="002B2B40"/>
    <w:rsid w:val="002B335F"/>
    <w:rsid w:val="002B3E8C"/>
    <w:rsid w:val="002B4134"/>
    <w:rsid w:val="002B4147"/>
    <w:rsid w:val="002B4D08"/>
    <w:rsid w:val="002B525B"/>
    <w:rsid w:val="002B531C"/>
    <w:rsid w:val="002B5922"/>
    <w:rsid w:val="002B5A9F"/>
    <w:rsid w:val="002B5B85"/>
    <w:rsid w:val="002B6996"/>
    <w:rsid w:val="002B769F"/>
    <w:rsid w:val="002B7F45"/>
    <w:rsid w:val="002C008E"/>
    <w:rsid w:val="002C020D"/>
    <w:rsid w:val="002C1AFD"/>
    <w:rsid w:val="002C1C59"/>
    <w:rsid w:val="002C1D7D"/>
    <w:rsid w:val="002C2144"/>
    <w:rsid w:val="002C295C"/>
    <w:rsid w:val="002C2A57"/>
    <w:rsid w:val="002C2B67"/>
    <w:rsid w:val="002C30D8"/>
    <w:rsid w:val="002C37B3"/>
    <w:rsid w:val="002C3AB7"/>
    <w:rsid w:val="002C3F42"/>
    <w:rsid w:val="002C59D4"/>
    <w:rsid w:val="002C5E4F"/>
    <w:rsid w:val="002C6EF2"/>
    <w:rsid w:val="002D0AA1"/>
    <w:rsid w:val="002D0AE5"/>
    <w:rsid w:val="002D1C40"/>
    <w:rsid w:val="002D30DE"/>
    <w:rsid w:val="002D3D8A"/>
    <w:rsid w:val="002D4890"/>
    <w:rsid w:val="002D742F"/>
    <w:rsid w:val="002D76ED"/>
    <w:rsid w:val="002D7FDE"/>
    <w:rsid w:val="002E0282"/>
    <w:rsid w:val="002E04A9"/>
    <w:rsid w:val="002E085D"/>
    <w:rsid w:val="002E09D7"/>
    <w:rsid w:val="002E297E"/>
    <w:rsid w:val="002E2F3E"/>
    <w:rsid w:val="002E3EA1"/>
    <w:rsid w:val="002E4E49"/>
    <w:rsid w:val="002E569C"/>
    <w:rsid w:val="002E7DBD"/>
    <w:rsid w:val="002F0023"/>
    <w:rsid w:val="002F02A1"/>
    <w:rsid w:val="002F0E5A"/>
    <w:rsid w:val="002F274C"/>
    <w:rsid w:val="002F27FF"/>
    <w:rsid w:val="002F4F50"/>
    <w:rsid w:val="002F620C"/>
    <w:rsid w:val="002F6838"/>
    <w:rsid w:val="002F7ED7"/>
    <w:rsid w:val="00300DD0"/>
    <w:rsid w:val="00302C87"/>
    <w:rsid w:val="00304799"/>
    <w:rsid w:val="00306134"/>
    <w:rsid w:val="00307121"/>
    <w:rsid w:val="003079F7"/>
    <w:rsid w:val="00307CEB"/>
    <w:rsid w:val="003135FF"/>
    <w:rsid w:val="00314A0B"/>
    <w:rsid w:val="00315750"/>
    <w:rsid w:val="003160E2"/>
    <w:rsid w:val="0031641F"/>
    <w:rsid w:val="00316D9F"/>
    <w:rsid w:val="00317DF0"/>
    <w:rsid w:val="00321A29"/>
    <w:rsid w:val="003221C9"/>
    <w:rsid w:val="003222A9"/>
    <w:rsid w:val="00322AF7"/>
    <w:rsid w:val="00322BE3"/>
    <w:rsid w:val="00323E1E"/>
    <w:rsid w:val="0032455B"/>
    <w:rsid w:val="00324CCE"/>
    <w:rsid w:val="0032500B"/>
    <w:rsid w:val="0032560E"/>
    <w:rsid w:val="00325763"/>
    <w:rsid w:val="00327592"/>
    <w:rsid w:val="00330183"/>
    <w:rsid w:val="0033062A"/>
    <w:rsid w:val="00331024"/>
    <w:rsid w:val="003317FB"/>
    <w:rsid w:val="00332061"/>
    <w:rsid w:val="00333BED"/>
    <w:rsid w:val="003346B9"/>
    <w:rsid w:val="00336C9F"/>
    <w:rsid w:val="00336F8F"/>
    <w:rsid w:val="00342428"/>
    <w:rsid w:val="003425D2"/>
    <w:rsid w:val="00343CFC"/>
    <w:rsid w:val="00343FC4"/>
    <w:rsid w:val="00344AB6"/>
    <w:rsid w:val="00344ED0"/>
    <w:rsid w:val="00345902"/>
    <w:rsid w:val="00345947"/>
    <w:rsid w:val="003463B2"/>
    <w:rsid w:val="003512F5"/>
    <w:rsid w:val="00351D0E"/>
    <w:rsid w:val="00352F24"/>
    <w:rsid w:val="003538F5"/>
    <w:rsid w:val="003605A4"/>
    <w:rsid w:val="00360FD7"/>
    <w:rsid w:val="00361197"/>
    <w:rsid w:val="0036312B"/>
    <w:rsid w:val="00364834"/>
    <w:rsid w:val="00364A5E"/>
    <w:rsid w:val="00365085"/>
    <w:rsid w:val="0036568A"/>
    <w:rsid w:val="003664CD"/>
    <w:rsid w:val="00367715"/>
    <w:rsid w:val="00371D74"/>
    <w:rsid w:val="00372C8B"/>
    <w:rsid w:val="00373359"/>
    <w:rsid w:val="00374137"/>
    <w:rsid w:val="003742BF"/>
    <w:rsid w:val="003749F1"/>
    <w:rsid w:val="00374BDC"/>
    <w:rsid w:val="00375CE7"/>
    <w:rsid w:val="00375FCE"/>
    <w:rsid w:val="00376117"/>
    <w:rsid w:val="00376172"/>
    <w:rsid w:val="00377704"/>
    <w:rsid w:val="00383F29"/>
    <w:rsid w:val="003841E5"/>
    <w:rsid w:val="003863F0"/>
    <w:rsid w:val="00387FB5"/>
    <w:rsid w:val="00391040"/>
    <w:rsid w:val="0039200F"/>
    <w:rsid w:val="00392609"/>
    <w:rsid w:val="00392684"/>
    <w:rsid w:val="00393239"/>
    <w:rsid w:val="00394345"/>
    <w:rsid w:val="00394976"/>
    <w:rsid w:val="00394C9B"/>
    <w:rsid w:val="0039531A"/>
    <w:rsid w:val="00395B69"/>
    <w:rsid w:val="003A0AC3"/>
    <w:rsid w:val="003A1941"/>
    <w:rsid w:val="003A2F5B"/>
    <w:rsid w:val="003A4B77"/>
    <w:rsid w:val="003A6B65"/>
    <w:rsid w:val="003A6D23"/>
    <w:rsid w:val="003A75B7"/>
    <w:rsid w:val="003B297D"/>
    <w:rsid w:val="003B2FB8"/>
    <w:rsid w:val="003B3098"/>
    <w:rsid w:val="003B3699"/>
    <w:rsid w:val="003B3FB7"/>
    <w:rsid w:val="003B42D3"/>
    <w:rsid w:val="003B542E"/>
    <w:rsid w:val="003B6031"/>
    <w:rsid w:val="003B79FB"/>
    <w:rsid w:val="003C03B5"/>
    <w:rsid w:val="003C0D2F"/>
    <w:rsid w:val="003C15BE"/>
    <w:rsid w:val="003C15F2"/>
    <w:rsid w:val="003C24FC"/>
    <w:rsid w:val="003C30BC"/>
    <w:rsid w:val="003C423A"/>
    <w:rsid w:val="003C4C33"/>
    <w:rsid w:val="003C53C5"/>
    <w:rsid w:val="003D3DD3"/>
    <w:rsid w:val="003E13E2"/>
    <w:rsid w:val="003E24C7"/>
    <w:rsid w:val="003E312E"/>
    <w:rsid w:val="003E5260"/>
    <w:rsid w:val="003E5550"/>
    <w:rsid w:val="003E5779"/>
    <w:rsid w:val="003E5A7E"/>
    <w:rsid w:val="003F17EC"/>
    <w:rsid w:val="003F2F94"/>
    <w:rsid w:val="003F34C0"/>
    <w:rsid w:val="003F3996"/>
    <w:rsid w:val="003F4CB1"/>
    <w:rsid w:val="003F4EF3"/>
    <w:rsid w:val="003F4F42"/>
    <w:rsid w:val="003F528F"/>
    <w:rsid w:val="003F67DA"/>
    <w:rsid w:val="003F6948"/>
    <w:rsid w:val="003F69BD"/>
    <w:rsid w:val="003F6FC9"/>
    <w:rsid w:val="00400364"/>
    <w:rsid w:val="00400554"/>
    <w:rsid w:val="00400B52"/>
    <w:rsid w:val="00401093"/>
    <w:rsid w:val="004028D5"/>
    <w:rsid w:val="00402956"/>
    <w:rsid w:val="0040347C"/>
    <w:rsid w:val="004046DA"/>
    <w:rsid w:val="00407C21"/>
    <w:rsid w:val="00407E4B"/>
    <w:rsid w:val="004109DF"/>
    <w:rsid w:val="00412139"/>
    <w:rsid w:val="00412CC2"/>
    <w:rsid w:val="004137F7"/>
    <w:rsid w:val="004139CF"/>
    <w:rsid w:val="00415809"/>
    <w:rsid w:val="0041583D"/>
    <w:rsid w:val="004163D9"/>
    <w:rsid w:val="00416D97"/>
    <w:rsid w:val="004229A3"/>
    <w:rsid w:val="004248A8"/>
    <w:rsid w:val="00425FA0"/>
    <w:rsid w:val="00427714"/>
    <w:rsid w:val="00427A34"/>
    <w:rsid w:val="00427B78"/>
    <w:rsid w:val="00430AA3"/>
    <w:rsid w:val="004316E0"/>
    <w:rsid w:val="00431BF3"/>
    <w:rsid w:val="00432631"/>
    <w:rsid w:val="00432E5D"/>
    <w:rsid w:val="00433617"/>
    <w:rsid w:val="0043428D"/>
    <w:rsid w:val="004342DA"/>
    <w:rsid w:val="004403FB"/>
    <w:rsid w:val="004410B2"/>
    <w:rsid w:val="00441AF3"/>
    <w:rsid w:val="00443358"/>
    <w:rsid w:val="00443741"/>
    <w:rsid w:val="004443F7"/>
    <w:rsid w:val="004445BC"/>
    <w:rsid w:val="004463C4"/>
    <w:rsid w:val="00446E08"/>
    <w:rsid w:val="00450B42"/>
    <w:rsid w:val="004518C3"/>
    <w:rsid w:val="004529A4"/>
    <w:rsid w:val="00454B31"/>
    <w:rsid w:val="00455937"/>
    <w:rsid w:val="004571F8"/>
    <w:rsid w:val="004576C1"/>
    <w:rsid w:val="00457737"/>
    <w:rsid w:val="004600F5"/>
    <w:rsid w:val="00461BF9"/>
    <w:rsid w:val="00462559"/>
    <w:rsid w:val="00463002"/>
    <w:rsid w:val="00464450"/>
    <w:rsid w:val="00464FD5"/>
    <w:rsid w:val="0046571F"/>
    <w:rsid w:val="00465EFB"/>
    <w:rsid w:val="00467A44"/>
    <w:rsid w:val="00467AEF"/>
    <w:rsid w:val="00470F43"/>
    <w:rsid w:val="00471371"/>
    <w:rsid w:val="004713D5"/>
    <w:rsid w:val="004714E8"/>
    <w:rsid w:val="00474858"/>
    <w:rsid w:val="00475205"/>
    <w:rsid w:val="0047563C"/>
    <w:rsid w:val="0047566C"/>
    <w:rsid w:val="004763F2"/>
    <w:rsid w:val="00480D62"/>
    <w:rsid w:val="00480F42"/>
    <w:rsid w:val="0048201A"/>
    <w:rsid w:val="00482E54"/>
    <w:rsid w:val="00482EA8"/>
    <w:rsid w:val="00483244"/>
    <w:rsid w:val="00483BFF"/>
    <w:rsid w:val="00483F03"/>
    <w:rsid w:val="00485631"/>
    <w:rsid w:val="00485B85"/>
    <w:rsid w:val="004875D4"/>
    <w:rsid w:val="00492B41"/>
    <w:rsid w:val="004941DE"/>
    <w:rsid w:val="0049534B"/>
    <w:rsid w:val="00495DA4"/>
    <w:rsid w:val="004962B9"/>
    <w:rsid w:val="00496607"/>
    <w:rsid w:val="0049779E"/>
    <w:rsid w:val="00497966"/>
    <w:rsid w:val="004A102E"/>
    <w:rsid w:val="004A1DA6"/>
    <w:rsid w:val="004A25C4"/>
    <w:rsid w:val="004A31C1"/>
    <w:rsid w:val="004A31ED"/>
    <w:rsid w:val="004A37A7"/>
    <w:rsid w:val="004A380C"/>
    <w:rsid w:val="004A3A5A"/>
    <w:rsid w:val="004A4BD6"/>
    <w:rsid w:val="004A6374"/>
    <w:rsid w:val="004B007F"/>
    <w:rsid w:val="004B1DE5"/>
    <w:rsid w:val="004B2A90"/>
    <w:rsid w:val="004B39A3"/>
    <w:rsid w:val="004B4128"/>
    <w:rsid w:val="004B47DE"/>
    <w:rsid w:val="004B4C29"/>
    <w:rsid w:val="004B64AD"/>
    <w:rsid w:val="004C02C2"/>
    <w:rsid w:val="004C03F2"/>
    <w:rsid w:val="004C08FD"/>
    <w:rsid w:val="004C2F49"/>
    <w:rsid w:val="004C3172"/>
    <w:rsid w:val="004C68A1"/>
    <w:rsid w:val="004C7F7E"/>
    <w:rsid w:val="004D086F"/>
    <w:rsid w:val="004D2608"/>
    <w:rsid w:val="004D50EF"/>
    <w:rsid w:val="004D5C57"/>
    <w:rsid w:val="004D6666"/>
    <w:rsid w:val="004E09EB"/>
    <w:rsid w:val="004E11EF"/>
    <w:rsid w:val="004E2A5C"/>
    <w:rsid w:val="004E2C3B"/>
    <w:rsid w:val="004E395E"/>
    <w:rsid w:val="004E5A4C"/>
    <w:rsid w:val="004E6D5C"/>
    <w:rsid w:val="004F25B5"/>
    <w:rsid w:val="004F2B20"/>
    <w:rsid w:val="004F3D3D"/>
    <w:rsid w:val="004F50E6"/>
    <w:rsid w:val="004F5518"/>
    <w:rsid w:val="004F6720"/>
    <w:rsid w:val="004F6888"/>
    <w:rsid w:val="00500EBF"/>
    <w:rsid w:val="00502076"/>
    <w:rsid w:val="00502F85"/>
    <w:rsid w:val="0050349B"/>
    <w:rsid w:val="00504E4B"/>
    <w:rsid w:val="00505083"/>
    <w:rsid w:val="005060BD"/>
    <w:rsid w:val="00506B36"/>
    <w:rsid w:val="00506FD7"/>
    <w:rsid w:val="00510625"/>
    <w:rsid w:val="0051186C"/>
    <w:rsid w:val="00511A6B"/>
    <w:rsid w:val="00511D7A"/>
    <w:rsid w:val="00514E23"/>
    <w:rsid w:val="00516000"/>
    <w:rsid w:val="00517630"/>
    <w:rsid w:val="00517C71"/>
    <w:rsid w:val="00520363"/>
    <w:rsid w:val="00522E8F"/>
    <w:rsid w:val="005236ED"/>
    <w:rsid w:val="00524350"/>
    <w:rsid w:val="00525007"/>
    <w:rsid w:val="00525685"/>
    <w:rsid w:val="005262D4"/>
    <w:rsid w:val="00526B75"/>
    <w:rsid w:val="00530A7D"/>
    <w:rsid w:val="00531FFB"/>
    <w:rsid w:val="00532772"/>
    <w:rsid w:val="005342F9"/>
    <w:rsid w:val="00540206"/>
    <w:rsid w:val="00542A37"/>
    <w:rsid w:val="00542D2E"/>
    <w:rsid w:val="0054386B"/>
    <w:rsid w:val="00543B03"/>
    <w:rsid w:val="005448F5"/>
    <w:rsid w:val="005456FD"/>
    <w:rsid w:val="0054718B"/>
    <w:rsid w:val="005472A9"/>
    <w:rsid w:val="0054784E"/>
    <w:rsid w:val="005501BB"/>
    <w:rsid w:val="00550594"/>
    <w:rsid w:val="005507FA"/>
    <w:rsid w:val="005517E4"/>
    <w:rsid w:val="00551B6E"/>
    <w:rsid w:val="00553E50"/>
    <w:rsid w:val="0055457C"/>
    <w:rsid w:val="00554CC1"/>
    <w:rsid w:val="00554FF5"/>
    <w:rsid w:val="005551F6"/>
    <w:rsid w:val="0055622F"/>
    <w:rsid w:val="00556627"/>
    <w:rsid w:val="0055786D"/>
    <w:rsid w:val="005605DA"/>
    <w:rsid w:val="00560D68"/>
    <w:rsid w:val="00562200"/>
    <w:rsid w:val="0056279F"/>
    <w:rsid w:val="005632AA"/>
    <w:rsid w:val="00563784"/>
    <w:rsid w:val="00565943"/>
    <w:rsid w:val="00567691"/>
    <w:rsid w:val="0057144E"/>
    <w:rsid w:val="00572B1F"/>
    <w:rsid w:val="00573997"/>
    <w:rsid w:val="005750B2"/>
    <w:rsid w:val="00575872"/>
    <w:rsid w:val="00576256"/>
    <w:rsid w:val="0058179B"/>
    <w:rsid w:val="00582696"/>
    <w:rsid w:val="005849CE"/>
    <w:rsid w:val="00584BD4"/>
    <w:rsid w:val="00585693"/>
    <w:rsid w:val="00585B08"/>
    <w:rsid w:val="0058740B"/>
    <w:rsid w:val="00587D12"/>
    <w:rsid w:val="00592AC2"/>
    <w:rsid w:val="00593117"/>
    <w:rsid w:val="0059466F"/>
    <w:rsid w:val="00594C2E"/>
    <w:rsid w:val="00596B63"/>
    <w:rsid w:val="005974B9"/>
    <w:rsid w:val="00597B96"/>
    <w:rsid w:val="005A0804"/>
    <w:rsid w:val="005A36A1"/>
    <w:rsid w:val="005A3A7C"/>
    <w:rsid w:val="005A479D"/>
    <w:rsid w:val="005A4C15"/>
    <w:rsid w:val="005A52F7"/>
    <w:rsid w:val="005A6035"/>
    <w:rsid w:val="005A702C"/>
    <w:rsid w:val="005A7570"/>
    <w:rsid w:val="005B0706"/>
    <w:rsid w:val="005B3AA7"/>
    <w:rsid w:val="005B4AFB"/>
    <w:rsid w:val="005B69B5"/>
    <w:rsid w:val="005B7159"/>
    <w:rsid w:val="005C06E1"/>
    <w:rsid w:val="005C0BA4"/>
    <w:rsid w:val="005C2842"/>
    <w:rsid w:val="005C2FBB"/>
    <w:rsid w:val="005C3424"/>
    <w:rsid w:val="005C410F"/>
    <w:rsid w:val="005C667D"/>
    <w:rsid w:val="005D1116"/>
    <w:rsid w:val="005D2A21"/>
    <w:rsid w:val="005D3968"/>
    <w:rsid w:val="005D3CB9"/>
    <w:rsid w:val="005D50BF"/>
    <w:rsid w:val="005D6357"/>
    <w:rsid w:val="005D7259"/>
    <w:rsid w:val="005E1BD6"/>
    <w:rsid w:val="005E28F3"/>
    <w:rsid w:val="005E3892"/>
    <w:rsid w:val="005E44B2"/>
    <w:rsid w:val="005E5A08"/>
    <w:rsid w:val="005E5B9B"/>
    <w:rsid w:val="005E68A4"/>
    <w:rsid w:val="005F1537"/>
    <w:rsid w:val="005F1BCC"/>
    <w:rsid w:val="005F1EC7"/>
    <w:rsid w:val="005F4936"/>
    <w:rsid w:val="005F5439"/>
    <w:rsid w:val="005F7C9C"/>
    <w:rsid w:val="006018E0"/>
    <w:rsid w:val="00601C19"/>
    <w:rsid w:val="006030E6"/>
    <w:rsid w:val="0060362D"/>
    <w:rsid w:val="006066F2"/>
    <w:rsid w:val="00606B4D"/>
    <w:rsid w:val="00610C63"/>
    <w:rsid w:val="00610F9D"/>
    <w:rsid w:val="00611096"/>
    <w:rsid w:val="006112FE"/>
    <w:rsid w:val="006115F7"/>
    <w:rsid w:val="006129E4"/>
    <w:rsid w:val="00613B28"/>
    <w:rsid w:val="0061457F"/>
    <w:rsid w:val="0061679F"/>
    <w:rsid w:val="00616F21"/>
    <w:rsid w:val="006201F6"/>
    <w:rsid w:val="006238E7"/>
    <w:rsid w:val="00624FCB"/>
    <w:rsid w:val="006256AB"/>
    <w:rsid w:val="0062664B"/>
    <w:rsid w:val="0062724B"/>
    <w:rsid w:val="0063175B"/>
    <w:rsid w:val="006317A7"/>
    <w:rsid w:val="00631BE3"/>
    <w:rsid w:val="00632755"/>
    <w:rsid w:val="00635DA7"/>
    <w:rsid w:val="0063755F"/>
    <w:rsid w:val="00637861"/>
    <w:rsid w:val="00637D0C"/>
    <w:rsid w:val="00637FC1"/>
    <w:rsid w:val="00640840"/>
    <w:rsid w:val="00640AAC"/>
    <w:rsid w:val="00640D89"/>
    <w:rsid w:val="00650777"/>
    <w:rsid w:val="00650808"/>
    <w:rsid w:val="00650877"/>
    <w:rsid w:val="006515C5"/>
    <w:rsid w:val="006515F7"/>
    <w:rsid w:val="006528FF"/>
    <w:rsid w:val="00652C32"/>
    <w:rsid w:val="00653FAE"/>
    <w:rsid w:val="00657E90"/>
    <w:rsid w:val="00660BEE"/>
    <w:rsid w:val="00660E1C"/>
    <w:rsid w:val="00661A4A"/>
    <w:rsid w:val="00661E9D"/>
    <w:rsid w:val="00661EE1"/>
    <w:rsid w:val="0066373B"/>
    <w:rsid w:val="00663C1F"/>
    <w:rsid w:val="00666AB2"/>
    <w:rsid w:val="00667368"/>
    <w:rsid w:val="006729D0"/>
    <w:rsid w:val="00674612"/>
    <w:rsid w:val="006747B4"/>
    <w:rsid w:val="00675387"/>
    <w:rsid w:val="00675B46"/>
    <w:rsid w:val="00675EF5"/>
    <w:rsid w:val="0067657C"/>
    <w:rsid w:val="006769DA"/>
    <w:rsid w:val="006778FD"/>
    <w:rsid w:val="006818E1"/>
    <w:rsid w:val="006818ED"/>
    <w:rsid w:val="00682E77"/>
    <w:rsid w:val="00683DF7"/>
    <w:rsid w:val="0068617D"/>
    <w:rsid w:val="0068793C"/>
    <w:rsid w:val="00687F8B"/>
    <w:rsid w:val="00690D82"/>
    <w:rsid w:val="0069189B"/>
    <w:rsid w:val="00692153"/>
    <w:rsid w:val="00693EBC"/>
    <w:rsid w:val="00693FB9"/>
    <w:rsid w:val="00693FE2"/>
    <w:rsid w:val="006963FD"/>
    <w:rsid w:val="00696FE8"/>
    <w:rsid w:val="00697293"/>
    <w:rsid w:val="00697FFE"/>
    <w:rsid w:val="006A068C"/>
    <w:rsid w:val="006A17B8"/>
    <w:rsid w:val="006A17BD"/>
    <w:rsid w:val="006A3956"/>
    <w:rsid w:val="006A50BE"/>
    <w:rsid w:val="006A5163"/>
    <w:rsid w:val="006A52DE"/>
    <w:rsid w:val="006A56AA"/>
    <w:rsid w:val="006A56DC"/>
    <w:rsid w:val="006A5D66"/>
    <w:rsid w:val="006A61BE"/>
    <w:rsid w:val="006A6A07"/>
    <w:rsid w:val="006B118D"/>
    <w:rsid w:val="006B3649"/>
    <w:rsid w:val="006B3D2E"/>
    <w:rsid w:val="006B4601"/>
    <w:rsid w:val="006B49D3"/>
    <w:rsid w:val="006C05E5"/>
    <w:rsid w:val="006C0D3B"/>
    <w:rsid w:val="006C159D"/>
    <w:rsid w:val="006C2FA8"/>
    <w:rsid w:val="006C4B40"/>
    <w:rsid w:val="006C4C2C"/>
    <w:rsid w:val="006C4F8C"/>
    <w:rsid w:val="006C69A3"/>
    <w:rsid w:val="006C6C90"/>
    <w:rsid w:val="006C6FE2"/>
    <w:rsid w:val="006C713B"/>
    <w:rsid w:val="006C7396"/>
    <w:rsid w:val="006C7DFC"/>
    <w:rsid w:val="006D04D0"/>
    <w:rsid w:val="006D0C13"/>
    <w:rsid w:val="006D13E5"/>
    <w:rsid w:val="006D1548"/>
    <w:rsid w:val="006D217C"/>
    <w:rsid w:val="006D2D0F"/>
    <w:rsid w:val="006D3997"/>
    <w:rsid w:val="006D3AE7"/>
    <w:rsid w:val="006D4BFB"/>
    <w:rsid w:val="006D68B2"/>
    <w:rsid w:val="006E013B"/>
    <w:rsid w:val="006E083A"/>
    <w:rsid w:val="006E0CFD"/>
    <w:rsid w:val="006E0EFE"/>
    <w:rsid w:val="006E10C1"/>
    <w:rsid w:val="006E309E"/>
    <w:rsid w:val="006E511D"/>
    <w:rsid w:val="006E6ECB"/>
    <w:rsid w:val="006E7BF6"/>
    <w:rsid w:val="006F0708"/>
    <w:rsid w:val="006F173F"/>
    <w:rsid w:val="006F1F40"/>
    <w:rsid w:val="006F2C55"/>
    <w:rsid w:val="006F3440"/>
    <w:rsid w:val="006F48F3"/>
    <w:rsid w:val="006F5EEC"/>
    <w:rsid w:val="006F622D"/>
    <w:rsid w:val="006F66C1"/>
    <w:rsid w:val="006F70C4"/>
    <w:rsid w:val="006F797E"/>
    <w:rsid w:val="0070096C"/>
    <w:rsid w:val="007009C3"/>
    <w:rsid w:val="007012C9"/>
    <w:rsid w:val="0070569F"/>
    <w:rsid w:val="00705827"/>
    <w:rsid w:val="00705918"/>
    <w:rsid w:val="00706F99"/>
    <w:rsid w:val="00712BA8"/>
    <w:rsid w:val="00713299"/>
    <w:rsid w:val="00713FFD"/>
    <w:rsid w:val="007155E3"/>
    <w:rsid w:val="007160BF"/>
    <w:rsid w:val="0071679D"/>
    <w:rsid w:val="00716CDA"/>
    <w:rsid w:val="007206B1"/>
    <w:rsid w:val="007224DB"/>
    <w:rsid w:val="00722AD8"/>
    <w:rsid w:val="0072343A"/>
    <w:rsid w:val="007234F8"/>
    <w:rsid w:val="0072392E"/>
    <w:rsid w:val="00725FB6"/>
    <w:rsid w:val="00726C21"/>
    <w:rsid w:val="00726D16"/>
    <w:rsid w:val="00727A4D"/>
    <w:rsid w:val="007310E2"/>
    <w:rsid w:val="007325CB"/>
    <w:rsid w:val="007332EE"/>
    <w:rsid w:val="007341C6"/>
    <w:rsid w:val="00735180"/>
    <w:rsid w:val="007351E9"/>
    <w:rsid w:val="007359F1"/>
    <w:rsid w:val="007369DA"/>
    <w:rsid w:val="00737766"/>
    <w:rsid w:val="007405E6"/>
    <w:rsid w:val="00744C52"/>
    <w:rsid w:val="00744CC8"/>
    <w:rsid w:val="007455F7"/>
    <w:rsid w:val="00745931"/>
    <w:rsid w:val="00745FDD"/>
    <w:rsid w:val="007469B1"/>
    <w:rsid w:val="00746F64"/>
    <w:rsid w:val="00750457"/>
    <w:rsid w:val="007506C2"/>
    <w:rsid w:val="00750B4E"/>
    <w:rsid w:val="00751F08"/>
    <w:rsid w:val="00752BF2"/>
    <w:rsid w:val="00752F36"/>
    <w:rsid w:val="00753541"/>
    <w:rsid w:val="007556FC"/>
    <w:rsid w:val="00761444"/>
    <w:rsid w:val="007628D2"/>
    <w:rsid w:val="00766032"/>
    <w:rsid w:val="00766431"/>
    <w:rsid w:val="00766B56"/>
    <w:rsid w:val="00766F5B"/>
    <w:rsid w:val="0077066F"/>
    <w:rsid w:val="00772C1E"/>
    <w:rsid w:val="00773363"/>
    <w:rsid w:val="007735BF"/>
    <w:rsid w:val="007753F7"/>
    <w:rsid w:val="0077545D"/>
    <w:rsid w:val="0077549F"/>
    <w:rsid w:val="007758DF"/>
    <w:rsid w:val="00775EDA"/>
    <w:rsid w:val="0077691B"/>
    <w:rsid w:val="00777270"/>
    <w:rsid w:val="00777313"/>
    <w:rsid w:val="0077756B"/>
    <w:rsid w:val="007776E6"/>
    <w:rsid w:val="00777C51"/>
    <w:rsid w:val="007803ED"/>
    <w:rsid w:val="007818A6"/>
    <w:rsid w:val="00781959"/>
    <w:rsid w:val="00781ABA"/>
    <w:rsid w:val="00782CEB"/>
    <w:rsid w:val="00783B7A"/>
    <w:rsid w:val="00786BEE"/>
    <w:rsid w:val="0078712A"/>
    <w:rsid w:val="00787DA0"/>
    <w:rsid w:val="00790115"/>
    <w:rsid w:val="0079097E"/>
    <w:rsid w:val="007A075B"/>
    <w:rsid w:val="007A1DB6"/>
    <w:rsid w:val="007A28AC"/>
    <w:rsid w:val="007A6432"/>
    <w:rsid w:val="007A689D"/>
    <w:rsid w:val="007A72BA"/>
    <w:rsid w:val="007A73F8"/>
    <w:rsid w:val="007B04C8"/>
    <w:rsid w:val="007B423E"/>
    <w:rsid w:val="007B6920"/>
    <w:rsid w:val="007B6CD0"/>
    <w:rsid w:val="007B7C04"/>
    <w:rsid w:val="007C0C0F"/>
    <w:rsid w:val="007C0E0D"/>
    <w:rsid w:val="007C2B0A"/>
    <w:rsid w:val="007C34C1"/>
    <w:rsid w:val="007C3CD3"/>
    <w:rsid w:val="007C4166"/>
    <w:rsid w:val="007C45B7"/>
    <w:rsid w:val="007C4681"/>
    <w:rsid w:val="007C7B93"/>
    <w:rsid w:val="007D0621"/>
    <w:rsid w:val="007D2CD8"/>
    <w:rsid w:val="007D2D27"/>
    <w:rsid w:val="007D331A"/>
    <w:rsid w:val="007D3925"/>
    <w:rsid w:val="007D3C3A"/>
    <w:rsid w:val="007D3D0E"/>
    <w:rsid w:val="007D4022"/>
    <w:rsid w:val="007D4344"/>
    <w:rsid w:val="007D45F8"/>
    <w:rsid w:val="007D47AA"/>
    <w:rsid w:val="007D4DBC"/>
    <w:rsid w:val="007D5B2C"/>
    <w:rsid w:val="007D6823"/>
    <w:rsid w:val="007D70B2"/>
    <w:rsid w:val="007D780A"/>
    <w:rsid w:val="007E05D2"/>
    <w:rsid w:val="007E0DCC"/>
    <w:rsid w:val="007E0EEC"/>
    <w:rsid w:val="007E1470"/>
    <w:rsid w:val="007E17E0"/>
    <w:rsid w:val="007E386F"/>
    <w:rsid w:val="007E59B8"/>
    <w:rsid w:val="007E6D86"/>
    <w:rsid w:val="007E7301"/>
    <w:rsid w:val="007F0410"/>
    <w:rsid w:val="007F0EC3"/>
    <w:rsid w:val="007F1A99"/>
    <w:rsid w:val="007F1C23"/>
    <w:rsid w:val="007F1D8A"/>
    <w:rsid w:val="007F2C68"/>
    <w:rsid w:val="007F3F3E"/>
    <w:rsid w:val="007F44F5"/>
    <w:rsid w:val="007F5DA4"/>
    <w:rsid w:val="007F7AE2"/>
    <w:rsid w:val="008017B9"/>
    <w:rsid w:val="00801D3F"/>
    <w:rsid w:val="00802A22"/>
    <w:rsid w:val="00802FDF"/>
    <w:rsid w:val="008042F4"/>
    <w:rsid w:val="00805ECB"/>
    <w:rsid w:val="0080605A"/>
    <w:rsid w:val="008076C2"/>
    <w:rsid w:val="00807BA1"/>
    <w:rsid w:val="00811107"/>
    <w:rsid w:val="00812762"/>
    <w:rsid w:val="008136B6"/>
    <w:rsid w:val="0081372F"/>
    <w:rsid w:val="008149B8"/>
    <w:rsid w:val="00815007"/>
    <w:rsid w:val="00815A36"/>
    <w:rsid w:val="00815CF6"/>
    <w:rsid w:val="00820908"/>
    <w:rsid w:val="0082443B"/>
    <w:rsid w:val="00824D3D"/>
    <w:rsid w:val="00826650"/>
    <w:rsid w:val="008304C8"/>
    <w:rsid w:val="0083070F"/>
    <w:rsid w:val="00830AD2"/>
    <w:rsid w:val="008315EA"/>
    <w:rsid w:val="00831E18"/>
    <w:rsid w:val="00833A2B"/>
    <w:rsid w:val="00836F5C"/>
    <w:rsid w:val="00837322"/>
    <w:rsid w:val="0084033E"/>
    <w:rsid w:val="008410A8"/>
    <w:rsid w:val="0084122E"/>
    <w:rsid w:val="00841CDF"/>
    <w:rsid w:val="00842875"/>
    <w:rsid w:val="008442FD"/>
    <w:rsid w:val="00847E2D"/>
    <w:rsid w:val="00852914"/>
    <w:rsid w:val="00852EDC"/>
    <w:rsid w:val="00853BA2"/>
    <w:rsid w:val="00853C70"/>
    <w:rsid w:val="00854706"/>
    <w:rsid w:val="00854989"/>
    <w:rsid w:val="00860D1F"/>
    <w:rsid w:val="0086328E"/>
    <w:rsid w:val="00864C89"/>
    <w:rsid w:val="00865D25"/>
    <w:rsid w:val="00865E77"/>
    <w:rsid w:val="008666CD"/>
    <w:rsid w:val="00870160"/>
    <w:rsid w:val="00874285"/>
    <w:rsid w:val="00875332"/>
    <w:rsid w:val="00876701"/>
    <w:rsid w:val="00881BC4"/>
    <w:rsid w:val="00882B53"/>
    <w:rsid w:val="00883495"/>
    <w:rsid w:val="008834E6"/>
    <w:rsid w:val="00883F0C"/>
    <w:rsid w:val="00884EDF"/>
    <w:rsid w:val="00886530"/>
    <w:rsid w:val="00887133"/>
    <w:rsid w:val="008900EC"/>
    <w:rsid w:val="008954AC"/>
    <w:rsid w:val="00895D55"/>
    <w:rsid w:val="00896067"/>
    <w:rsid w:val="00896075"/>
    <w:rsid w:val="00897778"/>
    <w:rsid w:val="008A0154"/>
    <w:rsid w:val="008A1A6D"/>
    <w:rsid w:val="008A2626"/>
    <w:rsid w:val="008A3151"/>
    <w:rsid w:val="008A50E8"/>
    <w:rsid w:val="008A5A21"/>
    <w:rsid w:val="008A627C"/>
    <w:rsid w:val="008A6354"/>
    <w:rsid w:val="008A749C"/>
    <w:rsid w:val="008A7FB1"/>
    <w:rsid w:val="008B3E11"/>
    <w:rsid w:val="008B48E6"/>
    <w:rsid w:val="008B4DAA"/>
    <w:rsid w:val="008B5D92"/>
    <w:rsid w:val="008B731C"/>
    <w:rsid w:val="008C0DC4"/>
    <w:rsid w:val="008C1406"/>
    <w:rsid w:val="008C3514"/>
    <w:rsid w:val="008C3F4C"/>
    <w:rsid w:val="008C4017"/>
    <w:rsid w:val="008C46EA"/>
    <w:rsid w:val="008C5E19"/>
    <w:rsid w:val="008C68ED"/>
    <w:rsid w:val="008C6A2A"/>
    <w:rsid w:val="008C6B14"/>
    <w:rsid w:val="008C6DE6"/>
    <w:rsid w:val="008D06A8"/>
    <w:rsid w:val="008D1FC4"/>
    <w:rsid w:val="008D22F3"/>
    <w:rsid w:val="008D285E"/>
    <w:rsid w:val="008D450A"/>
    <w:rsid w:val="008D4E93"/>
    <w:rsid w:val="008D6497"/>
    <w:rsid w:val="008E06A0"/>
    <w:rsid w:val="008E1101"/>
    <w:rsid w:val="008E1695"/>
    <w:rsid w:val="008E1FAB"/>
    <w:rsid w:val="008E55B5"/>
    <w:rsid w:val="008E5DD6"/>
    <w:rsid w:val="008E7A00"/>
    <w:rsid w:val="008E7A24"/>
    <w:rsid w:val="008F0283"/>
    <w:rsid w:val="008F114D"/>
    <w:rsid w:val="008F16F5"/>
    <w:rsid w:val="008F22F1"/>
    <w:rsid w:val="008F3912"/>
    <w:rsid w:val="008F56AD"/>
    <w:rsid w:val="008F64DD"/>
    <w:rsid w:val="008F6685"/>
    <w:rsid w:val="008F79EC"/>
    <w:rsid w:val="008F7AAE"/>
    <w:rsid w:val="0090291A"/>
    <w:rsid w:val="009031B7"/>
    <w:rsid w:val="00903D5F"/>
    <w:rsid w:val="0090508A"/>
    <w:rsid w:val="0090602C"/>
    <w:rsid w:val="00911B75"/>
    <w:rsid w:val="009137D9"/>
    <w:rsid w:val="009153F0"/>
    <w:rsid w:val="00916627"/>
    <w:rsid w:val="00916882"/>
    <w:rsid w:val="009206CD"/>
    <w:rsid w:val="00921C78"/>
    <w:rsid w:val="00921DA3"/>
    <w:rsid w:val="0092445B"/>
    <w:rsid w:val="00925650"/>
    <w:rsid w:val="00926A68"/>
    <w:rsid w:val="00927568"/>
    <w:rsid w:val="009278EF"/>
    <w:rsid w:val="00927EFB"/>
    <w:rsid w:val="00930030"/>
    <w:rsid w:val="00930834"/>
    <w:rsid w:val="00933A56"/>
    <w:rsid w:val="00935821"/>
    <w:rsid w:val="009366EC"/>
    <w:rsid w:val="009405D0"/>
    <w:rsid w:val="0094174A"/>
    <w:rsid w:val="00942A03"/>
    <w:rsid w:val="00942C15"/>
    <w:rsid w:val="00944263"/>
    <w:rsid w:val="00944F8E"/>
    <w:rsid w:val="00945429"/>
    <w:rsid w:val="009454D5"/>
    <w:rsid w:val="0094639C"/>
    <w:rsid w:val="00950D1C"/>
    <w:rsid w:val="009518CA"/>
    <w:rsid w:val="009520E5"/>
    <w:rsid w:val="00953688"/>
    <w:rsid w:val="0095412D"/>
    <w:rsid w:val="00960129"/>
    <w:rsid w:val="0096039D"/>
    <w:rsid w:val="00961683"/>
    <w:rsid w:val="00961C76"/>
    <w:rsid w:val="00961F2B"/>
    <w:rsid w:val="00963888"/>
    <w:rsid w:val="009638FA"/>
    <w:rsid w:val="00963D55"/>
    <w:rsid w:val="00965FD4"/>
    <w:rsid w:val="00967300"/>
    <w:rsid w:val="009702DC"/>
    <w:rsid w:val="00971216"/>
    <w:rsid w:val="00971F80"/>
    <w:rsid w:val="009720D0"/>
    <w:rsid w:val="009727CE"/>
    <w:rsid w:val="009736B3"/>
    <w:rsid w:val="00977007"/>
    <w:rsid w:val="00977272"/>
    <w:rsid w:val="0097770E"/>
    <w:rsid w:val="00977DDE"/>
    <w:rsid w:val="00977F45"/>
    <w:rsid w:val="00986224"/>
    <w:rsid w:val="00986649"/>
    <w:rsid w:val="00986FB4"/>
    <w:rsid w:val="00995083"/>
    <w:rsid w:val="009A0ACA"/>
    <w:rsid w:val="009A0F12"/>
    <w:rsid w:val="009A1170"/>
    <w:rsid w:val="009A3CCA"/>
    <w:rsid w:val="009A4E2B"/>
    <w:rsid w:val="009A6D0F"/>
    <w:rsid w:val="009A6E9B"/>
    <w:rsid w:val="009A71ED"/>
    <w:rsid w:val="009B1A9B"/>
    <w:rsid w:val="009B243C"/>
    <w:rsid w:val="009B2546"/>
    <w:rsid w:val="009B2739"/>
    <w:rsid w:val="009B2B80"/>
    <w:rsid w:val="009B406D"/>
    <w:rsid w:val="009B5A0C"/>
    <w:rsid w:val="009B684F"/>
    <w:rsid w:val="009B7858"/>
    <w:rsid w:val="009C0115"/>
    <w:rsid w:val="009C0872"/>
    <w:rsid w:val="009C27CC"/>
    <w:rsid w:val="009C3E4D"/>
    <w:rsid w:val="009C45F7"/>
    <w:rsid w:val="009C5F07"/>
    <w:rsid w:val="009C6793"/>
    <w:rsid w:val="009D0555"/>
    <w:rsid w:val="009D15EF"/>
    <w:rsid w:val="009D202C"/>
    <w:rsid w:val="009D2B5B"/>
    <w:rsid w:val="009D3447"/>
    <w:rsid w:val="009D3F7A"/>
    <w:rsid w:val="009D4501"/>
    <w:rsid w:val="009D58EC"/>
    <w:rsid w:val="009D77E2"/>
    <w:rsid w:val="009E03E9"/>
    <w:rsid w:val="009E113B"/>
    <w:rsid w:val="009E2213"/>
    <w:rsid w:val="009E3BD6"/>
    <w:rsid w:val="009E41B0"/>
    <w:rsid w:val="009E4B91"/>
    <w:rsid w:val="009E6694"/>
    <w:rsid w:val="009E6AE7"/>
    <w:rsid w:val="009E6F7B"/>
    <w:rsid w:val="009F0A35"/>
    <w:rsid w:val="009F0F2B"/>
    <w:rsid w:val="009F2065"/>
    <w:rsid w:val="009F24EE"/>
    <w:rsid w:val="009F39F3"/>
    <w:rsid w:val="009F44F3"/>
    <w:rsid w:val="009F4CC8"/>
    <w:rsid w:val="009F5BD4"/>
    <w:rsid w:val="009F6AA5"/>
    <w:rsid w:val="009F7044"/>
    <w:rsid w:val="009F7F07"/>
    <w:rsid w:val="00A004DF"/>
    <w:rsid w:val="00A006B9"/>
    <w:rsid w:val="00A01988"/>
    <w:rsid w:val="00A023D4"/>
    <w:rsid w:val="00A02A75"/>
    <w:rsid w:val="00A030BD"/>
    <w:rsid w:val="00A03229"/>
    <w:rsid w:val="00A0342E"/>
    <w:rsid w:val="00A040F6"/>
    <w:rsid w:val="00A0538B"/>
    <w:rsid w:val="00A05702"/>
    <w:rsid w:val="00A0720C"/>
    <w:rsid w:val="00A11C34"/>
    <w:rsid w:val="00A124EC"/>
    <w:rsid w:val="00A13A50"/>
    <w:rsid w:val="00A144C0"/>
    <w:rsid w:val="00A144FC"/>
    <w:rsid w:val="00A1511B"/>
    <w:rsid w:val="00A15312"/>
    <w:rsid w:val="00A16DF0"/>
    <w:rsid w:val="00A17AAF"/>
    <w:rsid w:val="00A17BE6"/>
    <w:rsid w:val="00A17E23"/>
    <w:rsid w:val="00A20571"/>
    <w:rsid w:val="00A20AB7"/>
    <w:rsid w:val="00A213E1"/>
    <w:rsid w:val="00A21CE6"/>
    <w:rsid w:val="00A22028"/>
    <w:rsid w:val="00A22E7A"/>
    <w:rsid w:val="00A23E31"/>
    <w:rsid w:val="00A24543"/>
    <w:rsid w:val="00A25188"/>
    <w:rsid w:val="00A25CE8"/>
    <w:rsid w:val="00A25DA8"/>
    <w:rsid w:val="00A2720C"/>
    <w:rsid w:val="00A278A5"/>
    <w:rsid w:val="00A27968"/>
    <w:rsid w:val="00A30C74"/>
    <w:rsid w:val="00A31049"/>
    <w:rsid w:val="00A3214F"/>
    <w:rsid w:val="00A32DEE"/>
    <w:rsid w:val="00A37A5A"/>
    <w:rsid w:val="00A4018C"/>
    <w:rsid w:val="00A43B7E"/>
    <w:rsid w:val="00A43EE6"/>
    <w:rsid w:val="00A44564"/>
    <w:rsid w:val="00A44A24"/>
    <w:rsid w:val="00A466A2"/>
    <w:rsid w:val="00A46FDE"/>
    <w:rsid w:val="00A47548"/>
    <w:rsid w:val="00A5089C"/>
    <w:rsid w:val="00A5185F"/>
    <w:rsid w:val="00A51FFD"/>
    <w:rsid w:val="00A5268A"/>
    <w:rsid w:val="00A52CED"/>
    <w:rsid w:val="00A52EFD"/>
    <w:rsid w:val="00A531A3"/>
    <w:rsid w:val="00A55038"/>
    <w:rsid w:val="00A55D0A"/>
    <w:rsid w:val="00A61329"/>
    <w:rsid w:val="00A618E2"/>
    <w:rsid w:val="00A6200F"/>
    <w:rsid w:val="00A65EB1"/>
    <w:rsid w:val="00A71B1F"/>
    <w:rsid w:val="00A76F0D"/>
    <w:rsid w:val="00A77FC1"/>
    <w:rsid w:val="00A81072"/>
    <w:rsid w:val="00A82E75"/>
    <w:rsid w:val="00A8426E"/>
    <w:rsid w:val="00A84F2B"/>
    <w:rsid w:val="00A85971"/>
    <w:rsid w:val="00A85AA3"/>
    <w:rsid w:val="00A86022"/>
    <w:rsid w:val="00A8627D"/>
    <w:rsid w:val="00A9086C"/>
    <w:rsid w:val="00A94863"/>
    <w:rsid w:val="00A95A86"/>
    <w:rsid w:val="00A96D29"/>
    <w:rsid w:val="00A97CF2"/>
    <w:rsid w:val="00AA11CB"/>
    <w:rsid w:val="00AA1D8C"/>
    <w:rsid w:val="00AA2D46"/>
    <w:rsid w:val="00AA30B1"/>
    <w:rsid w:val="00AA37AA"/>
    <w:rsid w:val="00AA45E8"/>
    <w:rsid w:val="00AA4DC6"/>
    <w:rsid w:val="00AA5C83"/>
    <w:rsid w:val="00AA6F2F"/>
    <w:rsid w:val="00AB0FB7"/>
    <w:rsid w:val="00AB1086"/>
    <w:rsid w:val="00AB670F"/>
    <w:rsid w:val="00AB68CD"/>
    <w:rsid w:val="00AB7EBA"/>
    <w:rsid w:val="00AC0D85"/>
    <w:rsid w:val="00AC2719"/>
    <w:rsid w:val="00AC2890"/>
    <w:rsid w:val="00AC31C7"/>
    <w:rsid w:val="00AC4BEC"/>
    <w:rsid w:val="00AC6A20"/>
    <w:rsid w:val="00AD06AF"/>
    <w:rsid w:val="00AD0933"/>
    <w:rsid w:val="00AD0D32"/>
    <w:rsid w:val="00AD1C56"/>
    <w:rsid w:val="00AD30DF"/>
    <w:rsid w:val="00AD4E57"/>
    <w:rsid w:val="00AD61C9"/>
    <w:rsid w:val="00AD7158"/>
    <w:rsid w:val="00AD735B"/>
    <w:rsid w:val="00AE09BD"/>
    <w:rsid w:val="00AE12B0"/>
    <w:rsid w:val="00AE35BE"/>
    <w:rsid w:val="00AE3DF2"/>
    <w:rsid w:val="00AE499B"/>
    <w:rsid w:val="00AE4D2F"/>
    <w:rsid w:val="00AE76A0"/>
    <w:rsid w:val="00AF128F"/>
    <w:rsid w:val="00AF658D"/>
    <w:rsid w:val="00AF691C"/>
    <w:rsid w:val="00AF6C9E"/>
    <w:rsid w:val="00AF6DB9"/>
    <w:rsid w:val="00AF7173"/>
    <w:rsid w:val="00AF7849"/>
    <w:rsid w:val="00AF7ACA"/>
    <w:rsid w:val="00B009CF"/>
    <w:rsid w:val="00B0132E"/>
    <w:rsid w:val="00B059BF"/>
    <w:rsid w:val="00B074AE"/>
    <w:rsid w:val="00B074B9"/>
    <w:rsid w:val="00B10FF9"/>
    <w:rsid w:val="00B11BE0"/>
    <w:rsid w:val="00B11E9C"/>
    <w:rsid w:val="00B121AB"/>
    <w:rsid w:val="00B1264B"/>
    <w:rsid w:val="00B1368B"/>
    <w:rsid w:val="00B14858"/>
    <w:rsid w:val="00B16F5E"/>
    <w:rsid w:val="00B20D3E"/>
    <w:rsid w:val="00B21B6E"/>
    <w:rsid w:val="00B226A5"/>
    <w:rsid w:val="00B2656E"/>
    <w:rsid w:val="00B26B69"/>
    <w:rsid w:val="00B26DBF"/>
    <w:rsid w:val="00B27C52"/>
    <w:rsid w:val="00B309C8"/>
    <w:rsid w:val="00B30B07"/>
    <w:rsid w:val="00B320BB"/>
    <w:rsid w:val="00B32A90"/>
    <w:rsid w:val="00B344BF"/>
    <w:rsid w:val="00B36A95"/>
    <w:rsid w:val="00B42507"/>
    <w:rsid w:val="00B43158"/>
    <w:rsid w:val="00B438E6"/>
    <w:rsid w:val="00B43EBC"/>
    <w:rsid w:val="00B4478F"/>
    <w:rsid w:val="00B45B1A"/>
    <w:rsid w:val="00B461A5"/>
    <w:rsid w:val="00B467CD"/>
    <w:rsid w:val="00B474A2"/>
    <w:rsid w:val="00B476D9"/>
    <w:rsid w:val="00B47B3A"/>
    <w:rsid w:val="00B47DF5"/>
    <w:rsid w:val="00B50CC0"/>
    <w:rsid w:val="00B50F80"/>
    <w:rsid w:val="00B51AE4"/>
    <w:rsid w:val="00B52E52"/>
    <w:rsid w:val="00B53222"/>
    <w:rsid w:val="00B534A4"/>
    <w:rsid w:val="00B535C3"/>
    <w:rsid w:val="00B53B9D"/>
    <w:rsid w:val="00B557BB"/>
    <w:rsid w:val="00B55DF8"/>
    <w:rsid w:val="00B5625E"/>
    <w:rsid w:val="00B5661A"/>
    <w:rsid w:val="00B56BD2"/>
    <w:rsid w:val="00B57D4E"/>
    <w:rsid w:val="00B60704"/>
    <w:rsid w:val="00B62BC5"/>
    <w:rsid w:val="00B6547C"/>
    <w:rsid w:val="00B65785"/>
    <w:rsid w:val="00B6774D"/>
    <w:rsid w:val="00B70FEB"/>
    <w:rsid w:val="00B7194E"/>
    <w:rsid w:val="00B71BD3"/>
    <w:rsid w:val="00B73C3E"/>
    <w:rsid w:val="00B742BB"/>
    <w:rsid w:val="00B754DE"/>
    <w:rsid w:val="00B76B50"/>
    <w:rsid w:val="00B80578"/>
    <w:rsid w:val="00B81B75"/>
    <w:rsid w:val="00B81F9A"/>
    <w:rsid w:val="00B83F7F"/>
    <w:rsid w:val="00B83F99"/>
    <w:rsid w:val="00B83FFC"/>
    <w:rsid w:val="00B840ED"/>
    <w:rsid w:val="00B863CE"/>
    <w:rsid w:val="00B86557"/>
    <w:rsid w:val="00B86CC1"/>
    <w:rsid w:val="00B9140C"/>
    <w:rsid w:val="00B92897"/>
    <w:rsid w:val="00B92A99"/>
    <w:rsid w:val="00B93620"/>
    <w:rsid w:val="00B945DA"/>
    <w:rsid w:val="00B948DA"/>
    <w:rsid w:val="00B9533F"/>
    <w:rsid w:val="00B95FC0"/>
    <w:rsid w:val="00B96165"/>
    <w:rsid w:val="00B963DE"/>
    <w:rsid w:val="00B978A4"/>
    <w:rsid w:val="00B979FF"/>
    <w:rsid w:val="00BA0559"/>
    <w:rsid w:val="00BA10B0"/>
    <w:rsid w:val="00BA36B2"/>
    <w:rsid w:val="00BA51C9"/>
    <w:rsid w:val="00BA6050"/>
    <w:rsid w:val="00BA7016"/>
    <w:rsid w:val="00BA7831"/>
    <w:rsid w:val="00BB2280"/>
    <w:rsid w:val="00BB4989"/>
    <w:rsid w:val="00BB5065"/>
    <w:rsid w:val="00BB7434"/>
    <w:rsid w:val="00BB780E"/>
    <w:rsid w:val="00BC0ABE"/>
    <w:rsid w:val="00BC1A9C"/>
    <w:rsid w:val="00BC1B21"/>
    <w:rsid w:val="00BC5F99"/>
    <w:rsid w:val="00BD1D69"/>
    <w:rsid w:val="00BD37AE"/>
    <w:rsid w:val="00BD39CB"/>
    <w:rsid w:val="00BD3C19"/>
    <w:rsid w:val="00BD67E3"/>
    <w:rsid w:val="00BD6F65"/>
    <w:rsid w:val="00BE06C2"/>
    <w:rsid w:val="00BE0EA5"/>
    <w:rsid w:val="00BE18C0"/>
    <w:rsid w:val="00BE1B56"/>
    <w:rsid w:val="00BE1B70"/>
    <w:rsid w:val="00BE25C9"/>
    <w:rsid w:val="00BE3267"/>
    <w:rsid w:val="00BE3E11"/>
    <w:rsid w:val="00BE46B9"/>
    <w:rsid w:val="00BE5326"/>
    <w:rsid w:val="00BE5E09"/>
    <w:rsid w:val="00BE74F6"/>
    <w:rsid w:val="00BE7E2B"/>
    <w:rsid w:val="00BF20D3"/>
    <w:rsid w:val="00BF29BD"/>
    <w:rsid w:val="00BF3061"/>
    <w:rsid w:val="00BF3DDA"/>
    <w:rsid w:val="00BF47DB"/>
    <w:rsid w:val="00BF53A3"/>
    <w:rsid w:val="00C05CC3"/>
    <w:rsid w:val="00C05F8C"/>
    <w:rsid w:val="00C06F45"/>
    <w:rsid w:val="00C07D87"/>
    <w:rsid w:val="00C10975"/>
    <w:rsid w:val="00C10A05"/>
    <w:rsid w:val="00C12A67"/>
    <w:rsid w:val="00C1388A"/>
    <w:rsid w:val="00C13A5F"/>
    <w:rsid w:val="00C1423A"/>
    <w:rsid w:val="00C146FE"/>
    <w:rsid w:val="00C14FF9"/>
    <w:rsid w:val="00C1686B"/>
    <w:rsid w:val="00C200C8"/>
    <w:rsid w:val="00C209B9"/>
    <w:rsid w:val="00C21224"/>
    <w:rsid w:val="00C21B7F"/>
    <w:rsid w:val="00C22CC6"/>
    <w:rsid w:val="00C240CE"/>
    <w:rsid w:val="00C24102"/>
    <w:rsid w:val="00C2417D"/>
    <w:rsid w:val="00C245B7"/>
    <w:rsid w:val="00C24866"/>
    <w:rsid w:val="00C260E6"/>
    <w:rsid w:val="00C262D4"/>
    <w:rsid w:val="00C30FFB"/>
    <w:rsid w:val="00C3165B"/>
    <w:rsid w:val="00C323D0"/>
    <w:rsid w:val="00C3491E"/>
    <w:rsid w:val="00C356D9"/>
    <w:rsid w:val="00C37F56"/>
    <w:rsid w:val="00C42CC7"/>
    <w:rsid w:val="00C43A25"/>
    <w:rsid w:val="00C43E8B"/>
    <w:rsid w:val="00C44AE2"/>
    <w:rsid w:val="00C510F1"/>
    <w:rsid w:val="00C51ACE"/>
    <w:rsid w:val="00C52ABC"/>
    <w:rsid w:val="00C53302"/>
    <w:rsid w:val="00C541C9"/>
    <w:rsid w:val="00C55614"/>
    <w:rsid w:val="00C55EDF"/>
    <w:rsid w:val="00C5609C"/>
    <w:rsid w:val="00C56A13"/>
    <w:rsid w:val="00C57503"/>
    <w:rsid w:val="00C57E52"/>
    <w:rsid w:val="00C60346"/>
    <w:rsid w:val="00C60364"/>
    <w:rsid w:val="00C605F2"/>
    <w:rsid w:val="00C62AF8"/>
    <w:rsid w:val="00C640F6"/>
    <w:rsid w:val="00C65D9B"/>
    <w:rsid w:val="00C67B8A"/>
    <w:rsid w:val="00C71684"/>
    <w:rsid w:val="00C72088"/>
    <w:rsid w:val="00C72943"/>
    <w:rsid w:val="00C72AAF"/>
    <w:rsid w:val="00C72FCB"/>
    <w:rsid w:val="00C73406"/>
    <w:rsid w:val="00C74EF2"/>
    <w:rsid w:val="00C750A7"/>
    <w:rsid w:val="00C7784D"/>
    <w:rsid w:val="00C808D2"/>
    <w:rsid w:val="00C80F4A"/>
    <w:rsid w:val="00C8105D"/>
    <w:rsid w:val="00C81343"/>
    <w:rsid w:val="00C821FA"/>
    <w:rsid w:val="00C82252"/>
    <w:rsid w:val="00C823FC"/>
    <w:rsid w:val="00C83CD3"/>
    <w:rsid w:val="00C84077"/>
    <w:rsid w:val="00C85391"/>
    <w:rsid w:val="00C85D9A"/>
    <w:rsid w:val="00C8656C"/>
    <w:rsid w:val="00C871AD"/>
    <w:rsid w:val="00C91222"/>
    <w:rsid w:val="00C92D4F"/>
    <w:rsid w:val="00C95D21"/>
    <w:rsid w:val="00C964EA"/>
    <w:rsid w:val="00C96900"/>
    <w:rsid w:val="00C97BD4"/>
    <w:rsid w:val="00CA015E"/>
    <w:rsid w:val="00CA070C"/>
    <w:rsid w:val="00CA2030"/>
    <w:rsid w:val="00CA2651"/>
    <w:rsid w:val="00CA44B9"/>
    <w:rsid w:val="00CA4C4E"/>
    <w:rsid w:val="00CA50EC"/>
    <w:rsid w:val="00CA7037"/>
    <w:rsid w:val="00CA70C3"/>
    <w:rsid w:val="00CA76AE"/>
    <w:rsid w:val="00CB21B0"/>
    <w:rsid w:val="00CB2BD8"/>
    <w:rsid w:val="00CB2CA1"/>
    <w:rsid w:val="00CB39B5"/>
    <w:rsid w:val="00CB5160"/>
    <w:rsid w:val="00CB5164"/>
    <w:rsid w:val="00CB535A"/>
    <w:rsid w:val="00CB5493"/>
    <w:rsid w:val="00CB6102"/>
    <w:rsid w:val="00CB6373"/>
    <w:rsid w:val="00CC0277"/>
    <w:rsid w:val="00CC3033"/>
    <w:rsid w:val="00CC47CE"/>
    <w:rsid w:val="00CC5C21"/>
    <w:rsid w:val="00CC5DA9"/>
    <w:rsid w:val="00CC6155"/>
    <w:rsid w:val="00CC6307"/>
    <w:rsid w:val="00CC73C6"/>
    <w:rsid w:val="00CD0834"/>
    <w:rsid w:val="00CD0F3A"/>
    <w:rsid w:val="00CD1A64"/>
    <w:rsid w:val="00CD201B"/>
    <w:rsid w:val="00CD3503"/>
    <w:rsid w:val="00CD3970"/>
    <w:rsid w:val="00CD4B5F"/>
    <w:rsid w:val="00CD5E19"/>
    <w:rsid w:val="00CD64B3"/>
    <w:rsid w:val="00CD7627"/>
    <w:rsid w:val="00CD7D4A"/>
    <w:rsid w:val="00CE26FB"/>
    <w:rsid w:val="00CE2E18"/>
    <w:rsid w:val="00CE444C"/>
    <w:rsid w:val="00CE7375"/>
    <w:rsid w:val="00CE78F6"/>
    <w:rsid w:val="00CE7B5C"/>
    <w:rsid w:val="00CE7F2D"/>
    <w:rsid w:val="00CF102F"/>
    <w:rsid w:val="00CF14CA"/>
    <w:rsid w:val="00CF202C"/>
    <w:rsid w:val="00CF2817"/>
    <w:rsid w:val="00CF672B"/>
    <w:rsid w:val="00D00B26"/>
    <w:rsid w:val="00D00F33"/>
    <w:rsid w:val="00D011E7"/>
    <w:rsid w:val="00D01643"/>
    <w:rsid w:val="00D0295C"/>
    <w:rsid w:val="00D053D3"/>
    <w:rsid w:val="00D0578B"/>
    <w:rsid w:val="00D06BD2"/>
    <w:rsid w:val="00D108AA"/>
    <w:rsid w:val="00D11FD4"/>
    <w:rsid w:val="00D1285F"/>
    <w:rsid w:val="00D129B8"/>
    <w:rsid w:val="00D12A61"/>
    <w:rsid w:val="00D1343F"/>
    <w:rsid w:val="00D13E70"/>
    <w:rsid w:val="00D1403F"/>
    <w:rsid w:val="00D141DE"/>
    <w:rsid w:val="00D14B2B"/>
    <w:rsid w:val="00D14C64"/>
    <w:rsid w:val="00D153D7"/>
    <w:rsid w:val="00D15AFC"/>
    <w:rsid w:val="00D16F56"/>
    <w:rsid w:val="00D20FE6"/>
    <w:rsid w:val="00D2104C"/>
    <w:rsid w:val="00D21C45"/>
    <w:rsid w:val="00D21EE8"/>
    <w:rsid w:val="00D22051"/>
    <w:rsid w:val="00D26347"/>
    <w:rsid w:val="00D26EAA"/>
    <w:rsid w:val="00D31795"/>
    <w:rsid w:val="00D31BBE"/>
    <w:rsid w:val="00D31FF4"/>
    <w:rsid w:val="00D32D28"/>
    <w:rsid w:val="00D344E0"/>
    <w:rsid w:val="00D40920"/>
    <w:rsid w:val="00D41E99"/>
    <w:rsid w:val="00D42782"/>
    <w:rsid w:val="00D4317B"/>
    <w:rsid w:val="00D43D0B"/>
    <w:rsid w:val="00D50862"/>
    <w:rsid w:val="00D51922"/>
    <w:rsid w:val="00D52239"/>
    <w:rsid w:val="00D530D9"/>
    <w:rsid w:val="00D538D1"/>
    <w:rsid w:val="00D53B56"/>
    <w:rsid w:val="00D53CF2"/>
    <w:rsid w:val="00D547E0"/>
    <w:rsid w:val="00D550D4"/>
    <w:rsid w:val="00D57A5B"/>
    <w:rsid w:val="00D57C7B"/>
    <w:rsid w:val="00D60E39"/>
    <w:rsid w:val="00D6173A"/>
    <w:rsid w:val="00D62337"/>
    <w:rsid w:val="00D62397"/>
    <w:rsid w:val="00D66362"/>
    <w:rsid w:val="00D6690C"/>
    <w:rsid w:val="00D7050D"/>
    <w:rsid w:val="00D71FCD"/>
    <w:rsid w:val="00D72836"/>
    <w:rsid w:val="00D7317E"/>
    <w:rsid w:val="00D73283"/>
    <w:rsid w:val="00D741DB"/>
    <w:rsid w:val="00D74BCD"/>
    <w:rsid w:val="00D74F4D"/>
    <w:rsid w:val="00D75366"/>
    <w:rsid w:val="00D75F43"/>
    <w:rsid w:val="00D7673C"/>
    <w:rsid w:val="00D76881"/>
    <w:rsid w:val="00D823F3"/>
    <w:rsid w:val="00D82C59"/>
    <w:rsid w:val="00D8323E"/>
    <w:rsid w:val="00D85B99"/>
    <w:rsid w:val="00D8613A"/>
    <w:rsid w:val="00D86D26"/>
    <w:rsid w:val="00D87A03"/>
    <w:rsid w:val="00D87E39"/>
    <w:rsid w:val="00D90065"/>
    <w:rsid w:val="00D90C75"/>
    <w:rsid w:val="00D922F4"/>
    <w:rsid w:val="00D929A7"/>
    <w:rsid w:val="00D932E0"/>
    <w:rsid w:val="00D97195"/>
    <w:rsid w:val="00DA1D37"/>
    <w:rsid w:val="00DA356F"/>
    <w:rsid w:val="00DA3653"/>
    <w:rsid w:val="00DA5D63"/>
    <w:rsid w:val="00DB0BD8"/>
    <w:rsid w:val="00DB0DB3"/>
    <w:rsid w:val="00DB0EDC"/>
    <w:rsid w:val="00DB144E"/>
    <w:rsid w:val="00DB26CB"/>
    <w:rsid w:val="00DB43E9"/>
    <w:rsid w:val="00DB514A"/>
    <w:rsid w:val="00DB67B4"/>
    <w:rsid w:val="00DC1452"/>
    <w:rsid w:val="00DC25A3"/>
    <w:rsid w:val="00DC2E9E"/>
    <w:rsid w:val="00DC325A"/>
    <w:rsid w:val="00DC3FCA"/>
    <w:rsid w:val="00DC5AF8"/>
    <w:rsid w:val="00DC6409"/>
    <w:rsid w:val="00DD0708"/>
    <w:rsid w:val="00DD0E2E"/>
    <w:rsid w:val="00DD1F65"/>
    <w:rsid w:val="00DD352C"/>
    <w:rsid w:val="00DD3D40"/>
    <w:rsid w:val="00DD3E1A"/>
    <w:rsid w:val="00DD4474"/>
    <w:rsid w:val="00DD502B"/>
    <w:rsid w:val="00DD61DE"/>
    <w:rsid w:val="00DD673D"/>
    <w:rsid w:val="00DD7806"/>
    <w:rsid w:val="00DD7901"/>
    <w:rsid w:val="00DE0D74"/>
    <w:rsid w:val="00DE1629"/>
    <w:rsid w:val="00DE1B24"/>
    <w:rsid w:val="00DE2061"/>
    <w:rsid w:val="00DE2F39"/>
    <w:rsid w:val="00DE3409"/>
    <w:rsid w:val="00DE3AD0"/>
    <w:rsid w:val="00DE41E9"/>
    <w:rsid w:val="00DE41FF"/>
    <w:rsid w:val="00DE4A47"/>
    <w:rsid w:val="00DE57DC"/>
    <w:rsid w:val="00DE6F88"/>
    <w:rsid w:val="00DF0DE3"/>
    <w:rsid w:val="00DF1BF7"/>
    <w:rsid w:val="00DF4089"/>
    <w:rsid w:val="00DF7A6B"/>
    <w:rsid w:val="00E0127E"/>
    <w:rsid w:val="00E0207D"/>
    <w:rsid w:val="00E03471"/>
    <w:rsid w:val="00E03C83"/>
    <w:rsid w:val="00E0422A"/>
    <w:rsid w:val="00E05FAF"/>
    <w:rsid w:val="00E065C5"/>
    <w:rsid w:val="00E06DA5"/>
    <w:rsid w:val="00E07023"/>
    <w:rsid w:val="00E077CA"/>
    <w:rsid w:val="00E101BD"/>
    <w:rsid w:val="00E10EB8"/>
    <w:rsid w:val="00E111E1"/>
    <w:rsid w:val="00E12310"/>
    <w:rsid w:val="00E129F5"/>
    <w:rsid w:val="00E13097"/>
    <w:rsid w:val="00E1391D"/>
    <w:rsid w:val="00E142D1"/>
    <w:rsid w:val="00E14FF0"/>
    <w:rsid w:val="00E16193"/>
    <w:rsid w:val="00E16BB8"/>
    <w:rsid w:val="00E16DDB"/>
    <w:rsid w:val="00E22B86"/>
    <w:rsid w:val="00E24818"/>
    <w:rsid w:val="00E325E5"/>
    <w:rsid w:val="00E32C2E"/>
    <w:rsid w:val="00E33ED8"/>
    <w:rsid w:val="00E35EF5"/>
    <w:rsid w:val="00E376FA"/>
    <w:rsid w:val="00E37E22"/>
    <w:rsid w:val="00E37FB0"/>
    <w:rsid w:val="00E42040"/>
    <w:rsid w:val="00E42DC8"/>
    <w:rsid w:val="00E44242"/>
    <w:rsid w:val="00E455D6"/>
    <w:rsid w:val="00E45A80"/>
    <w:rsid w:val="00E46D8C"/>
    <w:rsid w:val="00E47F28"/>
    <w:rsid w:val="00E50280"/>
    <w:rsid w:val="00E503DF"/>
    <w:rsid w:val="00E507C5"/>
    <w:rsid w:val="00E514CD"/>
    <w:rsid w:val="00E54079"/>
    <w:rsid w:val="00E54903"/>
    <w:rsid w:val="00E55CD2"/>
    <w:rsid w:val="00E566ED"/>
    <w:rsid w:val="00E574F0"/>
    <w:rsid w:val="00E60BA1"/>
    <w:rsid w:val="00E61BE2"/>
    <w:rsid w:val="00E62B62"/>
    <w:rsid w:val="00E63028"/>
    <w:rsid w:val="00E63872"/>
    <w:rsid w:val="00E63EBF"/>
    <w:rsid w:val="00E64428"/>
    <w:rsid w:val="00E64C00"/>
    <w:rsid w:val="00E667C5"/>
    <w:rsid w:val="00E67337"/>
    <w:rsid w:val="00E736C3"/>
    <w:rsid w:val="00E7452E"/>
    <w:rsid w:val="00E75854"/>
    <w:rsid w:val="00E75DC1"/>
    <w:rsid w:val="00E77FA8"/>
    <w:rsid w:val="00E80250"/>
    <w:rsid w:val="00E82B01"/>
    <w:rsid w:val="00E82B5A"/>
    <w:rsid w:val="00E8454B"/>
    <w:rsid w:val="00E86147"/>
    <w:rsid w:val="00E87CB6"/>
    <w:rsid w:val="00E90091"/>
    <w:rsid w:val="00E902B5"/>
    <w:rsid w:val="00E9249A"/>
    <w:rsid w:val="00E92EA6"/>
    <w:rsid w:val="00E930DF"/>
    <w:rsid w:val="00E9342B"/>
    <w:rsid w:val="00E93666"/>
    <w:rsid w:val="00E936D5"/>
    <w:rsid w:val="00E95EEA"/>
    <w:rsid w:val="00E97B49"/>
    <w:rsid w:val="00EA2225"/>
    <w:rsid w:val="00EA2434"/>
    <w:rsid w:val="00EA2E48"/>
    <w:rsid w:val="00EA348E"/>
    <w:rsid w:val="00EA363D"/>
    <w:rsid w:val="00EA3BB8"/>
    <w:rsid w:val="00EA7715"/>
    <w:rsid w:val="00EA7796"/>
    <w:rsid w:val="00EB2758"/>
    <w:rsid w:val="00EB27F4"/>
    <w:rsid w:val="00EB2819"/>
    <w:rsid w:val="00EB303D"/>
    <w:rsid w:val="00EB3457"/>
    <w:rsid w:val="00EB398B"/>
    <w:rsid w:val="00EB4233"/>
    <w:rsid w:val="00EB48A2"/>
    <w:rsid w:val="00EB5BA6"/>
    <w:rsid w:val="00EB6BDA"/>
    <w:rsid w:val="00EB769D"/>
    <w:rsid w:val="00EC0023"/>
    <w:rsid w:val="00EC3A2E"/>
    <w:rsid w:val="00EC5316"/>
    <w:rsid w:val="00EC5B26"/>
    <w:rsid w:val="00EC62BB"/>
    <w:rsid w:val="00ED00F9"/>
    <w:rsid w:val="00ED17F4"/>
    <w:rsid w:val="00ED1CE6"/>
    <w:rsid w:val="00ED1E9C"/>
    <w:rsid w:val="00ED5A2C"/>
    <w:rsid w:val="00ED79E4"/>
    <w:rsid w:val="00EE02B3"/>
    <w:rsid w:val="00EE104B"/>
    <w:rsid w:val="00EE5C14"/>
    <w:rsid w:val="00EF18EC"/>
    <w:rsid w:val="00EF198F"/>
    <w:rsid w:val="00EF2DEE"/>
    <w:rsid w:val="00EF3704"/>
    <w:rsid w:val="00EF4952"/>
    <w:rsid w:val="00EF5271"/>
    <w:rsid w:val="00EF671A"/>
    <w:rsid w:val="00EF7A2B"/>
    <w:rsid w:val="00F01417"/>
    <w:rsid w:val="00F03B30"/>
    <w:rsid w:val="00F03C42"/>
    <w:rsid w:val="00F03F02"/>
    <w:rsid w:val="00F04BF9"/>
    <w:rsid w:val="00F069FE"/>
    <w:rsid w:val="00F07E1E"/>
    <w:rsid w:val="00F1150E"/>
    <w:rsid w:val="00F12955"/>
    <w:rsid w:val="00F12D7F"/>
    <w:rsid w:val="00F13B12"/>
    <w:rsid w:val="00F13CE2"/>
    <w:rsid w:val="00F1569B"/>
    <w:rsid w:val="00F1592E"/>
    <w:rsid w:val="00F1637E"/>
    <w:rsid w:val="00F20ACD"/>
    <w:rsid w:val="00F21B40"/>
    <w:rsid w:val="00F23AD7"/>
    <w:rsid w:val="00F2479C"/>
    <w:rsid w:val="00F248AB"/>
    <w:rsid w:val="00F2607B"/>
    <w:rsid w:val="00F264B9"/>
    <w:rsid w:val="00F269C3"/>
    <w:rsid w:val="00F3003D"/>
    <w:rsid w:val="00F30F53"/>
    <w:rsid w:val="00F3209A"/>
    <w:rsid w:val="00F33CF2"/>
    <w:rsid w:val="00F33F0C"/>
    <w:rsid w:val="00F36E06"/>
    <w:rsid w:val="00F36E2B"/>
    <w:rsid w:val="00F37562"/>
    <w:rsid w:val="00F41558"/>
    <w:rsid w:val="00F44088"/>
    <w:rsid w:val="00F44337"/>
    <w:rsid w:val="00F478D1"/>
    <w:rsid w:val="00F501A0"/>
    <w:rsid w:val="00F508FF"/>
    <w:rsid w:val="00F509DE"/>
    <w:rsid w:val="00F5201B"/>
    <w:rsid w:val="00F5522F"/>
    <w:rsid w:val="00F6088B"/>
    <w:rsid w:val="00F611E3"/>
    <w:rsid w:val="00F61656"/>
    <w:rsid w:val="00F61ECF"/>
    <w:rsid w:val="00F64E4E"/>
    <w:rsid w:val="00F652FB"/>
    <w:rsid w:val="00F65E73"/>
    <w:rsid w:val="00F67721"/>
    <w:rsid w:val="00F7085F"/>
    <w:rsid w:val="00F713CE"/>
    <w:rsid w:val="00F7206E"/>
    <w:rsid w:val="00F72364"/>
    <w:rsid w:val="00F72683"/>
    <w:rsid w:val="00F729FA"/>
    <w:rsid w:val="00F740AE"/>
    <w:rsid w:val="00F74798"/>
    <w:rsid w:val="00F7656B"/>
    <w:rsid w:val="00F765AB"/>
    <w:rsid w:val="00F77840"/>
    <w:rsid w:val="00F804B8"/>
    <w:rsid w:val="00F80598"/>
    <w:rsid w:val="00F80A85"/>
    <w:rsid w:val="00F831D1"/>
    <w:rsid w:val="00F83369"/>
    <w:rsid w:val="00F83615"/>
    <w:rsid w:val="00F83BA7"/>
    <w:rsid w:val="00F83BC3"/>
    <w:rsid w:val="00F83D3A"/>
    <w:rsid w:val="00F87992"/>
    <w:rsid w:val="00F900C4"/>
    <w:rsid w:val="00F92691"/>
    <w:rsid w:val="00F955A9"/>
    <w:rsid w:val="00F95F6C"/>
    <w:rsid w:val="00F97822"/>
    <w:rsid w:val="00FA04CB"/>
    <w:rsid w:val="00FA168D"/>
    <w:rsid w:val="00FA558D"/>
    <w:rsid w:val="00FA5664"/>
    <w:rsid w:val="00FA5F00"/>
    <w:rsid w:val="00FA789A"/>
    <w:rsid w:val="00FA7EDC"/>
    <w:rsid w:val="00FB1570"/>
    <w:rsid w:val="00FB2691"/>
    <w:rsid w:val="00FB371B"/>
    <w:rsid w:val="00FB3F80"/>
    <w:rsid w:val="00FB4BDE"/>
    <w:rsid w:val="00FB5529"/>
    <w:rsid w:val="00FB7600"/>
    <w:rsid w:val="00FB7646"/>
    <w:rsid w:val="00FC01E0"/>
    <w:rsid w:val="00FC2A08"/>
    <w:rsid w:val="00FC2A5E"/>
    <w:rsid w:val="00FC317D"/>
    <w:rsid w:val="00FC3711"/>
    <w:rsid w:val="00FC66E2"/>
    <w:rsid w:val="00FC69DC"/>
    <w:rsid w:val="00FC7357"/>
    <w:rsid w:val="00FD0034"/>
    <w:rsid w:val="00FD00A6"/>
    <w:rsid w:val="00FD0345"/>
    <w:rsid w:val="00FD14A6"/>
    <w:rsid w:val="00FD2A72"/>
    <w:rsid w:val="00FD3070"/>
    <w:rsid w:val="00FD5BCD"/>
    <w:rsid w:val="00FD5C1B"/>
    <w:rsid w:val="00FD7DB0"/>
    <w:rsid w:val="00FE000D"/>
    <w:rsid w:val="00FE2CD2"/>
    <w:rsid w:val="00FE3B5C"/>
    <w:rsid w:val="00FE3B88"/>
    <w:rsid w:val="00FE4324"/>
    <w:rsid w:val="00FE4851"/>
    <w:rsid w:val="00FE5AFB"/>
    <w:rsid w:val="00FE5D99"/>
    <w:rsid w:val="00FE74B4"/>
    <w:rsid w:val="00FF02D6"/>
    <w:rsid w:val="00FF12A1"/>
    <w:rsid w:val="00FF15E7"/>
    <w:rsid w:val="00FF412D"/>
    <w:rsid w:val="00FF4E61"/>
    <w:rsid w:val="00FF5E11"/>
    <w:rsid w:val="00FF6AC5"/>
    <w:rsid w:val="00FF6B86"/>
    <w:rsid w:val="00FF6FB9"/>
    <w:rsid w:val="00FF7183"/>
    <w:rsid w:val="00FF7D83"/>
    <w:rsid w:val="00FF7F3D"/>
    <w:rsid w:val="0D4457A7"/>
    <w:rsid w:val="6B4A6DCC"/>
    <w:rsid w:val="6F1E3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F96748-36F9-49CE-95C9-0C08DA039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unhideWhenUsed="1" w:qFormat="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3996"/>
    <w:pPr>
      <w:spacing w:after="200" w:line="276" w:lineRule="auto"/>
    </w:pPr>
    <w:rPr>
      <w:sz w:val="28"/>
      <w:szCs w:val="28"/>
      <w:lang w:eastAsia="en-US"/>
    </w:rPr>
  </w:style>
  <w:style w:type="paragraph" w:styleId="12">
    <w:name w:val="heading 1"/>
    <w:basedOn w:val="a"/>
    <w:next w:val="a"/>
    <w:link w:val="13"/>
    <w:uiPriority w:val="9"/>
    <w:qFormat/>
    <w:rsid w:val="0018419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
    <w:next w:val="a"/>
    <w:link w:val="22"/>
    <w:uiPriority w:val="9"/>
    <w:semiHidden/>
    <w:unhideWhenUsed/>
    <w:qFormat/>
    <w:rsid w:val="0018419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
    <w:next w:val="a"/>
    <w:link w:val="32"/>
    <w:uiPriority w:val="9"/>
    <w:semiHidden/>
    <w:unhideWhenUsed/>
    <w:qFormat/>
    <w:rsid w:val="0018419D"/>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0">
    <w:name w:val="heading 4"/>
    <w:basedOn w:val="a"/>
    <w:next w:val="a"/>
    <w:link w:val="41"/>
    <w:uiPriority w:val="9"/>
    <w:semiHidden/>
    <w:unhideWhenUsed/>
    <w:qFormat/>
    <w:rsid w:val="0018419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18419D"/>
    <w:rPr>
      <w:color w:val="800080" w:themeColor="followedHyperlink"/>
      <w:u w:val="single"/>
    </w:rPr>
  </w:style>
  <w:style w:type="character" w:styleId="a4">
    <w:name w:val="footnote reference"/>
    <w:uiPriority w:val="99"/>
    <w:semiHidden/>
    <w:qFormat/>
    <w:rsid w:val="0018419D"/>
    <w:rPr>
      <w:vertAlign w:val="superscript"/>
    </w:rPr>
  </w:style>
  <w:style w:type="character" w:styleId="a5">
    <w:name w:val="annotation reference"/>
    <w:basedOn w:val="a0"/>
    <w:uiPriority w:val="99"/>
    <w:unhideWhenUsed/>
    <w:qFormat/>
    <w:rsid w:val="0018419D"/>
    <w:rPr>
      <w:sz w:val="16"/>
      <w:szCs w:val="16"/>
    </w:rPr>
  </w:style>
  <w:style w:type="character" w:styleId="a6">
    <w:name w:val="endnote reference"/>
    <w:basedOn w:val="a0"/>
    <w:uiPriority w:val="99"/>
    <w:semiHidden/>
    <w:unhideWhenUsed/>
    <w:qFormat/>
    <w:rsid w:val="0018419D"/>
    <w:rPr>
      <w:vertAlign w:val="superscript"/>
    </w:rPr>
  </w:style>
  <w:style w:type="character" w:styleId="a7">
    <w:name w:val="Hyperlink"/>
    <w:basedOn w:val="a0"/>
    <w:uiPriority w:val="99"/>
    <w:unhideWhenUsed/>
    <w:qFormat/>
    <w:rsid w:val="0018419D"/>
    <w:rPr>
      <w:color w:val="0000FF" w:themeColor="hyperlink"/>
      <w:u w:val="single"/>
    </w:rPr>
  </w:style>
  <w:style w:type="paragraph" w:styleId="a8">
    <w:name w:val="Balloon Text"/>
    <w:basedOn w:val="a"/>
    <w:link w:val="a9"/>
    <w:uiPriority w:val="99"/>
    <w:semiHidden/>
    <w:unhideWhenUsed/>
    <w:qFormat/>
    <w:rsid w:val="0018419D"/>
    <w:pPr>
      <w:spacing w:after="0" w:line="240" w:lineRule="auto"/>
    </w:pPr>
    <w:rPr>
      <w:rFonts w:ascii="Tahoma" w:hAnsi="Tahoma" w:cs="Tahoma"/>
      <w:sz w:val="16"/>
      <w:szCs w:val="16"/>
    </w:rPr>
  </w:style>
  <w:style w:type="paragraph" w:styleId="33">
    <w:name w:val="Body Text Indent 3"/>
    <w:basedOn w:val="a"/>
    <w:link w:val="34"/>
    <w:uiPriority w:val="99"/>
    <w:rsid w:val="0018419D"/>
    <w:pPr>
      <w:autoSpaceDE w:val="0"/>
      <w:autoSpaceDN w:val="0"/>
      <w:adjustRightInd w:val="0"/>
      <w:spacing w:after="0" w:line="240" w:lineRule="auto"/>
      <w:ind w:firstLine="150"/>
      <w:jc w:val="both"/>
    </w:pPr>
    <w:rPr>
      <w:rFonts w:eastAsia="Times New Roman"/>
      <w:szCs w:val="24"/>
      <w:lang w:eastAsia="ru-RU"/>
    </w:rPr>
  </w:style>
  <w:style w:type="paragraph" w:styleId="aa">
    <w:name w:val="endnote text"/>
    <w:basedOn w:val="a"/>
    <w:link w:val="ab"/>
    <w:uiPriority w:val="99"/>
    <w:semiHidden/>
    <w:unhideWhenUsed/>
    <w:rsid w:val="0018419D"/>
    <w:pPr>
      <w:spacing w:after="0" w:line="240" w:lineRule="auto"/>
    </w:pPr>
    <w:rPr>
      <w:sz w:val="20"/>
      <w:szCs w:val="20"/>
    </w:rPr>
  </w:style>
  <w:style w:type="paragraph" w:styleId="ac">
    <w:name w:val="caption"/>
    <w:basedOn w:val="a"/>
    <w:next w:val="a"/>
    <w:uiPriority w:val="35"/>
    <w:unhideWhenUsed/>
    <w:qFormat/>
    <w:rsid w:val="0018419D"/>
    <w:pPr>
      <w:spacing w:line="240" w:lineRule="auto"/>
    </w:pPr>
    <w:rPr>
      <w:b/>
      <w:bCs/>
      <w:color w:val="4F81BD" w:themeColor="accent1"/>
      <w:sz w:val="18"/>
      <w:szCs w:val="18"/>
    </w:rPr>
  </w:style>
  <w:style w:type="paragraph" w:styleId="ad">
    <w:name w:val="annotation text"/>
    <w:basedOn w:val="a"/>
    <w:link w:val="ae"/>
    <w:uiPriority w:val="99"/>
    <w:unhideWhenUsed/>
    <w:qFormat/>
    <w:rsid w:val="0018419D"/>
    <w:pPr>
      <w:spacing w:line="240" w:lineRule="auto"/>
    </w:pPr>
    <w:rPr>
      <w:sz w:val="20"/>
      <w:szCs w:val="20"/>
    </w:rPr>
  </w:style>
  <w:style w:type="paragraph" w:styleId="af">
    <w:name w:val="annotation subject"/>
    <w:basedOn w:val="ad"/>
    <w:next w:val="ad"/>
    <w:link w:val="af0"/>
    <w:uiPriority w:val="99"/>
    <w:semiHidden/>
    <w:unhideWhenUsed/>
    <w:rsid w:val="0018419D"/>
    <w:rPr>
      <w:b/>
      <w:bCs/>
    </w:rPr>
  </w:style>
  <w:style w:type="paragraph" w:styleId="af1">
    <w:name w:val="footnote text"/>
    <w:basedOn w:val="a"/>
    <w:link w:val="af2"/>
    <w:uiPriority w:val="99"/>
    <w:semiHidden/>
    <w:rsid w:val="0018419D"/>
    <w:pPr>
      <w:spacing w:after="0" w:line="240" w:lineRule="auto"/>
    </w:pPr>
    <w:rPr>
      <w:rFonts w:eastAsia="Times New Roman"/>
      <w:sz w:val="20"/>
      <w:szCs w:val="20"/>
      <w:lang w:eastAsia="ru-RU"/>
    </w:rPr>
  </w:style>
  <w:style w:type="paragraph" w:styleId="af3">
    <w:name w:val="header"/>
    <w:basedOn w:val="a"/>
    <w:link w:val="af4"/>
    <w:uiPriority w:val="99"/>
    <w:unhideWhenUsed/>
    <w:rsid w:val="0018419D"/>
    <w:pPr>
      <w:tabs>
        <w:tab w:val="center" w:pos="4677"/>
        <w:tab w:val="right" w:pos="9355"/>
      </w:tabs>
      <w:spacing w:after="0" w:line="240" w:lineRule="auto"/>
    </w:pPr>
  </w:style>
  <w:style w:type="paragraph" w:styleId="af5">
    <w:name w:val="footer"/>
    <w:basedOn w:val="a"/>
    <w:link w:val="af6"/>
    <w:uiPriority w:val="99"/>
    <w:unhideWhenUsed/>
    <w:rsid w:val="0018419D"/>
    <w:pPr>
      <w:tabs>
        <w:tab w:val="center" w:pos="4677"/>
        <w:tab w:val="right" w:pos="9355"/>
      </w:tabs>
      <w:spacing w:after="0" w:line="240" w:lineRule="auto"/>
    </w:pPr>
  </w:style>
  <w:style w:type="paragraph" w:styleId="af7">
    <w:name w:val="Normal (Web)"/>
    <w:basedOn w:val="a"/>
    <w:uiPriority w:val="99"/>
    <w:semiHidden/>
    <w:unhideWhenUsed/>
    <w:qFormat/>
    <w:rsid w:val="0018419D"/>
    <w:pPr>
      <w:spacing w:after="0" w:line="240" w:lineRule="auto"/>
    </w:pPr>
    <w:rPr>
      <w:sz w:val="24"/>
      <w:szCs w:val="24"/>
      <w:lang w:eastAsia="ru-RU"/>
    </w:rPr>
  </w:style>
  <w:style w:type="paragraph" w:styleId="HTML">
    <w:name w:val="HTML Preformatted"/>
    <w:basedOn w:val="a"/>
    <w:link w:val="HTML0"/>
    <w:uiPriority w:val="99"/>
    <w:unhideWhenUsed/>
    <w:qFormat/>
    <w:rsid w:val="00184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8">
    <w:name w:val="Table Grid"/>
    <w:basedOn w:val="a1"/>
    <w:uiPriority w:val="39"/>
    <w:qFormat/>
    <w:rsid w:val="001841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link w:val="afa"/>
    <w:uiPriority w:val="34"/>
    <w:qFormat/>
    <w:rsid w:val="0018419D"/>
    <w:pPr>
      <w:ind w:left="720"/>
      <w:contextualSpacing/>
    </w:pPr>
  </w:style>
  <w:style w:type="paragraph" w:customStyle="1" w:styleId="formattext">
    <w:name w:val="formattext"/>
    <w:basedOn w:val="a"/>
    <w:uiPriority w:val="99"/>
    <w:qFormat/>
    <w:rsid w:val="0018419D"/>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rsid w:val="0018419D"/>
    <w:pPr>
      <w:autoSpaceDE w:val="0"/>
      <w:autoSpaceDN w:val="0"/>
      <w:adjustRightInd w:val="0"/>
    </w:pPr>
    <w:rPr>
      <w:rFonts w:eastAsia="Calibri"/>
      <w:color w:val="000000"/>
      <w:sz w:val="24"/>
      <w:szCs w:val="24"/>
      <w:lang w:eastAsia="en-US"/>
    </w:rPr>
  </w:style>
  <w:style w:type="paragraph" w:customStyle="1" w:styleId="ConsPlusNormal">
    <w:name w:val="ConsPlusNormal"/>
    <w:link w:val="ConsPlusNormal0"/>
    <w:qFormat/>
    <w:rsid w:val="0018419D"/>
    <w:pPr>
      <w:autoSpaceDE w:val="0"/>
      <w:autoSpaceDN w:val="0"/>
      <w:adjustRightInd w:val="0"/>
    </w:pPr>
    <w:rPr>
      <w:rFonts w:eastAsia="Times New Roman"/>
      <w:sz w:val="28"/>
      <w:szCs w:val="28"/>
    </w:rPr>
  </w:style>
  <w:style w:type="character" w:customStyle="1" w:styleId="ConsPlusNormal0">
    <w:name w:val="ConsPlusNormal Знак"/>
    <w:link w:val="ConsPlusNormal"/>
    <w:locked/>
    <w:rsid w:val="0018419D"/>
    <w:rPr>
      <w:rFonts w:eastAsia="Times New Roman"/>
      <w:lang w:eastAsia="ru-RU"/>
    </w:rPr>
  </w:style>
  <w:style w:type="character" w:customStyle="1" w:styleId="ae">
    <w:name w:val="Текст примечания Знак"/>
    <w:basedOn w:val="a0"/>
    <w:link w:val="ad"/>
    <w:uiPriority w:val="99"/>
    <w:qFormat/>
    <w:rsid w:val="0018419D"/>
    <w:rPr>
      <w:sz w:val="20"/>
      <w:szCs w:val="20"/>
    </w:rPr>
  </w:style>
  <w:style w:type="character" w:customStyle="1" w:styleId="af0">
    <w:name w:val="Тема примечания Знак"/>
    <w:basedOn w:val="ae"/>
    <w:link w:val="af"/>
    <w:uiPriority w:val="99"/>
    <w:semiHidden/>
    <w:rsid w:val="0018419D"/>
    <w:rPr>
      <w:b/>
      <w:bCs/>
      <w:sz w:val="20"/>
      <w:szCs w:val="20"/>
    </w:rPr>
  </w:style>
  <w:style w:type="character" w:customStyle="1" w:styleId="a9">
    <w:name w:val="Текст выноски Знак"/>
    <w:basedOn w:val="a0"/>
    <w:link w:val="a8"/>
    <w:uiPriority w:val="99"/>
    <w:semiHidden/>
    <w:qFormat/>
    <w:rsid w:val="0018419D"/>
    <w:rPr>
      <w:rFonts w:ascii="Tahoma" w:hAnsi="Tahoma" w:cs="Tahoma"/>
      <w:sz w:val="16"/>
      <w:szCs w:val="16"/>
    </w:rPr>
  </w:style>
  <w:style w:type="character" w:customStyle="1" w:styleId="af2">
    <w:name w:val="Текст сноски Знак"/>
    <w:basedOn w:val="a0"/>
    <w:link w:val="af1"/>
    <w:uiPriority w:val="99"/>
    <w:semiHidden/>
    <w:qFormat/>
    <w:rsid w:val="0018419D"/>
    <w:rPr>
      <w:rFonts w:eastAsia="Times New Roman"/>
      <w:sz w:val="20"/>
      <w:szCs w:val="20"/>
      <w:lang w:eastAsia="ru-RU"/>
    </w:rPr>
  </w:style>
  <w:style w:type="character" w:customStyle="1" w:styleId="HTML0">
    <w:name w:val="Стандартный HTML Знак"/>
    <w:basedOn w:val="a0"/>
    <w:link w:val="HTML"/>
    <w:uiPriority w:val="99"/>
    <w:qFormat/>
    <w:rsid w:val="0018419D"/>
    <w:rPr>
      <w:rFonts w:ascii="Courier New" w:eastAsia="Times New Roman" w:hAnsi="Courier New" w:cs="Courier New"/>
      <w:sz w:val="20"/>
      <w:szCs w:val="20"/>
      <w:lang w:eastAsia="ru-RU"/>
    </w:rPr>
  </w:style>
  <w:style w:type="paragraph" w:styleId="afb">
    <w:name w:val="No Spacing"/>
    <w:uiPriority w:val="1"/>
    <w:qFormat/>
    <w:rsid w:val="0018419D"/>
    <w:rPr>
      <w:rFonts w:ascii="Calibri" w:eastAsia="Times New Roman" w:hAnsi="Calibri"/>
      <w:sz w:val="22"/>
      <w:szCs w:val="22"/>
    </w:rPr>
  </w:style>
  <w:style w:type="character" w:customStyle="1" w:styleId="34">
    <w:name w:val="Основной текст с отступом 3 Знак"/>
    <w:basedOn w:val="a0"/>
    <w:link w:val="33"/>
    <w:uiPriority w:val="99"/>
    <w:qFormat/>
    <w:rsid w:val="0018419D"/>
    <w:rPr>
      <w:rFonts w:eastAsia="Times New Roman"/>
      <w:szCs w:val="24"/>
      <w:lang w:eastAsia="ru-RU"/>
    </w:rPr>
  </w:style>
  <w:style w:type="paragraph" w:customStyle="1" w:styleId="14">
    <w:name w:val="Рецензия1"/>
    <w:hidden/>
    <w:uiPriority w:val="99"/>
    <w:semiHidden/>
    <w:qFormat/>
    <w:rsid w:val="0018419D"/>
    <w:rPr>
      <w:sz w:val="28"/>
      <w:szCs w:val="28"/>
      <w:lang w:eastAsia="en-US"/>
    </w:rPr>
  </w:style>
  <w:style w:type="character" w:customStyle="1" w:styleId="af4">
    <w:name w:val="Верхний колонтитул Знак"/>
    <w:basedOn w:val="a0"/>
    <w:link w:val="af3"/>
    <w:uiPriority w:val="99"/>
    <w:rsid w:val="0018419D"/>
  </w:style>
  <w:style w:type="character" w:customStyle="1" w:styleId="af6">
    <w:name w:val="Нижний колонтитул Знак"/>
    <w:basedOn w:val="a0"/>
    <w:link w:val="af5"/>
    <w:uiPriority w:val="99"/>
    <w:qFormat/>
    <w:rsid w:val="0018419D"/>
  </w:style>
  <w:style w:type="character" w:customStyle="1" w:styleId="frgu-content-accordeon">
    <w:name w:val="frgu-content-accordeon"/>
    <w:basedOn w:val="a0"/>
    <w:qFormat/>
    <w:rsid w:val="0018419D"/>
  </w:style>
  <w:style w:type="paragraph" w:customStyle="1" w:styleId="8">
    <w:name w:val="Стиль8"/>
    <w:basedOn w:val="a"/>
    <w:uiPriority w:val="99"/>
    <w:rsid w:val="0018419D"/>
    <w:pPr>
      <w:spacing w:after="0" w:line="240" w:lineRule="auto"/>
    </w:pPr>
    <w:rPr>
      <w:rFonts w:eastAsia="Calibri"/>
      <w:lang w:eastAsia="ru-RU"/>
    </w:rPr>
  </w:style>
  <w:style w:type="character" w:customStyle="1" w:styleId="13">
    <w:name w:val="Заголовок 1 Знак"/>
    <w:basedOn w:val="a0"/>
    <w:link w:val="12"/>
    <w:uiPriority w:val="9"/>
    <w:qFormat/>
    <w:rsid w:val="0018419D"/>
    <w:rPr>
      <w:rFonts w:asciiTheme="majorHAnsi" w:eastAsiaTheme="majorEastAsia" w:hAnsiTheme="majorHAnsi" w:cstheme="majorBidi"/>
      <w:color w:val="365F91" w:themeColor="accent1" w:themeShade="BF"/>
      <w:sz w:val="32"/>
      <w:szCs w:val="32"/>
    </w:rPr>
  </w:style>
  <w:style w:type="character" w:customStyle="1" w:styleId="22">
    <w:name w:val="Заголовок 2 Знак"/>
    <w:basedOn w:val="a0"/>
    <w:link w:val="21"/>
    <w:uiPriority w:val="9"/>
    <w:semiHidden/>
    <w:qFormat/>
    <w:rsid w:val="0018419D"/>
    <w:rPr>
      <w:rFonts w:asciiTheme="majorHAnsi" w:eastAsiaTheme="majorEastAsia" w:hAnsiTheme="majorHAnsi" w:cstheme="majorBidi"/>
      <w:color w:val="365F91" w:themeColor="accent1" w:themeShade="BF"/>
      <w:sz w:val="26"/>
      <w:szCs w:val="26"/>
    </w:rPr>
  </w:style>
  <w:style w:type="character" w:customStyle="1" w:styleId="32">
    <w:name w:val="Заголовок 3 Знак"/>
    <w:basedOn w:val="a0"/>
    <w:link w:val="31"/>
    <w:uiPriority w:val="9"/>
    <w:semiHidden/>
    <w:qFormat/>
    <w:rsid w:val="0018419D"/>
    <w:rPr>
      <w:rFonts w:asciiTheme="majorHAnsi" w:eastAsiaTheme="majorEastAsia" w:hAnsiTheme="majorHAnsi" w:cstheme="majorBidi"/>
      <w:color w:val="244061" w:themeColor="accent1" w:themeShade="80"/>
      <w:sz w:val="24"/>
      <w:szCs w:val="24"/>
    </w:rPr>
  </w:style>
  <w:style w:type="character" w:customStyle="1" w:styleId="41">
    <w:name w:val="Заголовок 4 Знак"/>
    <w:basedOn w:val="a0"/>
    <w:link w:val="40"/>
    <w:uiPriority w:val="9"/>
    <w:semiHidden/>
    <w:rsid w:val="0018419D"/>
    <w:rPr>
      <w:rFonts w:asciiTheme="majorHAnsi" w:eastAsiaTheme="majorEastAsia" w:hAnsiTheme="majorHAnsi" w:cstheme="majorBidi"/>
      <w:i/>
      <w:iCs/>
      <w:color w:val="365F91" w:themeColor="accent1" w:themeShade="BF"/>
    </w:rPr>
  </w:style>
  <w:style w:type="character" w:customStyle="1" w:styleId="ab">
    <w:name w:val="Текст концевой сноски Знак"/>
    <w:basedOn w:val="a0"/>
    <w:link w:val="aa"/>
    <w:uiPriority w:val="99"/>
    <w:semiHidden/>
    <w:qFormat/>
    <w:rsid w:val="0018419D"/>
    <w:rPr>
      <w:sz w:val="20"/>
      <w:szCs w:val="20"/>
    </w:rPr>
  </w:style>
  <w:style w:type="paragraph" w:customStyle="1" w:styleId="ConsPlusNonformat">
    <w:name w:val="ConsPlusNonformat"/>
    <w:qFormat/>
    <w:rsid w:val="0018419D"/>
    <w:pPr>
      <w:widowControl w:val="0"/>
    </w:pPr>
    <w:rPr>
      <w:rFonts w:ascii="Courier New" w:eastAsia="Times New Roman" w:hAnsi="Courier New" w:cs="Courier New"/>
      <w:sz w:val="22"/>
      <w:szCs w:val="24"/>
    </w:rPr>
  </w:style>
  <w:style w:type="character" w:customStyle="1" w:styleId="afa">
    <w:name w:val="Абзац списка Знак"/>
    <w:link w:val="af9"/>
    <w:uiPriority w:val="34"/>
    <w:qFormat/>
    <w:locked/>
    <w:rsid w:val="0018419D"/>
  </w:style>
  <w:style w:type="character" w:customStyle="1" w:styleId="afc">
    <w:name w:val="_Основной с красной строки Знак"/>
    <w:link w:val="afd"/>
    <w:qFormat/>
    <w:locked/>
    <w:rsid w:val="0018419D"/>
    <w:rPr>
      <w:rFonts w:eastAsia="Times New Roman"/>
      <w:szCs w:val="24"/>
      <w:lang w:eastAsia="ru-RU"/>
    </w:rPr>
  </w:style>
  <w:style w:type="paragraph" w:customStyle="1" w:styleId="afd">
    <w:name w:val="_Основной с красной строки"/>
    <w:basedOn w:val="a"/>
    <w:link w:val="afc"/>
    <w:qFormat/>
    <w:rsid w:val="0018419D"/>
    <w:pPr>
      <w:spacing w:after="0" w:line="360" w:lineRule="auto"/>
      <w:ind w:firstLine="709"/>
      <w:jc w:val="both"/>
    </w:pPr>
    <w:rPr>
      <w:rFonts w:eastAsia="Times New Roman"/>
      <w:szCs w:val="24"/>
      <w:lang w:eastAsia="ru-RU"/>
    </w:rPr>
  </w:style>
  <w:style w:type="character" w:customStyle="1" w:styleId="15">
    <w:name w:val="_Маркированный список уровня 1 Знак"/>
    <w:link w:val="1"/>
    <w:qFormat/>
    <w:locked/>
    <w:rsid w:val="0018419D"/>
    <w:rPr>
      <w:rFonts w:eastAsia="Times New Roman"/>
      <w:sz w:val="28"/>
      <w:szCs w:val="28"/>
    </w:rPr>
  </w:style>
  <w:style w:type="paragraph" w:customStyle="1" w:styleId="1">
    <w:name w:val="_Маркированный список уровня 1"/>
    <w:basedOn w:val="a"/>
    <w:link w:val="15"/>
    <w:qFormat/>
    <w:rsid w:val="0018419D"/>
    <w:pPr>
      <w:numPr>
        <w:numId w:val="1"/>
      </w:numPr>
      <w:tabs>
        <w:tab w:val="left" w:pos="1134"/>
      </w:tabs>
      <w:autoSpaceDN w:val="0"/>
      <w:adjustRightInd w:val="0"/>
      <w:spacing w:after="0" w:line="360" w:lineRule="auto"/>
      <w:jc w:val="both"/>
    </w:pPr>
    <w:rPr>
      <w:rFonts w:eastAsia="Times New Roman"/>
      <w:lang w:eastAsia="ru-RU"/>
    </w:rPr>
  </w:style>
  <w:style w:type="character" w:customStyle="1" w:styleId="110">
    <w:name w:val="_Нумерованный 1 Знак1"/>
    <w:link w:val="10"/>
    <w:qFormat/>
    <w:locked/>
    <w:rsid w:val="0018419D"/>
    <w:rPr>
      <w:rFonts w:eastAsia="Times New Roman"/>
      <w:sz w:val="28"/>
      <w:szCs w:val="28"/>
    </w:rPr>
  </w:style>
  <w:style w:type="paragraph" w:customStyle="1" w:styleId="10">
    <w:name w:val="_Нумерованный 1"/>
    <w:basedOn w:val="afd"/>
    <w:link w:val="110"/>
    <w:qFormat/>
    <w:rsid w:val="0018419D"/>
    <w:pPr>
      <w:numPr>
        <w:numId w:val="2"/>
      </w:numPr>
    </w:pPr>
    <w:rPr>
      <w:szCs w:val="28"/>
    </w:rPr>
  </w:style>
  <w:style w:type="paragraph" w:customStyle="1" w:styleId="2">
    <w:name w:val="_Нумерованный 2"/>
    <w:basedOn w:val="afd"/>
    <w:qFormat/>
    <w:rsid w:val="0018419D"/>
    <w:pPr>
      <w:numPr>
        <w:ilvl w:val="1"/>
        <w:numId w:val="2"/>
      </w:numPr>
      <w:tabs>
        <w:tab w:val="left" w:pos="360"/>
      </w:tabs>
    </w:pPr>
    <w:rPr>
      <w:szCs w:val="28"/>
    </w:rPr>
  </w:style>
  <w:style w:type="paragraph" w:customStyle="1" w:styleId="3">
    <w:name w:val="_Нумерованный 3"/>
    <w:basedOn w:val="2"/>
    <w:qFormat/>
    <w:rsid w:val="0018419D"/>
    <w:pPr>
      <w:numPr>
        <w:ilvl w:val="2"/>
      </w:numPr>
    </w:pPr>
  </w:style>
  <w:style w:type="paragraph" w:customStyle="1" w:styleId="afe">
    <w:name w:val="_Основной после таблицы и рисунка"/>
    <w:basedOn w:val="afd"/>
    <w:next w:val="afd"/>
    <w:qFormat/>
    <w:rsid w:val="0018419D"/>
    <w:pPr>
      <w:spacing w:before="240"/>
    </w:pPr>
  </w:style>
  <w:style w:type="character" w:customStyle="1" w:styleId="aff">
    <w:name w:val="_Рисунок_Картинка Знак"/>
    <w:link w:val="aff0"/>
    <w:qFormat/>
    <w:locked/>
    <w:rsid w:val="0018419D"/>
    <w:rPr>
      <w:rFonts w:eastAsia="Times New Roman"/>
      <w:sz w:val="24"/>
      <w:szCs w:val="24"/>
      <w:lang w:eastAsia="ru-RU"/>
    </w:rPr>
  </w:style>
  <w:style w:type="paragraph" w:customStyle="1" w:styleId="aff0">
    <w:name w:val="_Рисунок_Картинка"/>
    <w:basedOn w:val="a"/>
    <w:next w:val="a"/>
    <w:link w:val="aff"/>
    <w:qFormat/>
    <w:rsid w:val="0018419D"/>
    <w:pPr>
      <w:keepNext/>
      <w:widowControl w:val="0"/>
      <w:autoSpaceDN w:val="0"/>
      <w:adjustRightInd w:val="0"/>
      <w:spacing w:before="120" w:after="120" w:line="240" w:lineRule="auto"/>
      <w:jc w:val="center"/>
    </w:pPr>
    <w:rPr>
      <w:rFonts w:eastAsia="Times New Roman"/>
      <w:sz w:val="24"/>
      <w:szCs w:val="24"/>
      <w:lang w:eastAsia="ru-RU"/>
    </w:rPr>
  </w:style>
  <w:style w:type="character" w:customStyle="1" w:styleId="aff1">
    <w:name w:val="_Рисунок_Название Знак"/>
    <w:link w:val="aff2"/>
    <w:locked/>
    <w:rsid w:val="0018419D"/>
    <w:rPr>
      <w:rFonts w:eastAsia="Times New Roman"/>
      <w:bCs/>
      <w:lang w:eastAsia="ru-RU"/>
    </w:rPr>
  </w:style>
  <w:style w:type="paragraph" w:customStyle="1" w:styleId="aff2">
    <w:name w:val="_Рисунок_Название"/>
    <w:basedOn w:val="a"/>
    <w:next w:val="afe"/>
    <w:link w:val="aff1"/>
    <w:qFormat/>
    <w:rsid w:val="0018419D"/>
    <w:pPr>
      <w:keepLines/>
      <w:suppressAutoHyphens/>
      <w:autoSpaceDN w:val="0"/>
      <w:adjustRightInd w:val="0"/>
      <w:spacing w:before="120" w:after="120" w:line="360" w:lineRule="auto"/>
      <w:jc w:val="center"/>
    </w:pPr>
    <w:rPr>
      <w:rFonts w:eastAsia="Times New Roman"/>
      <w:bCs/>
      <w:lang w:eastAsia="ru-RU"/>
    </w:rPr>
  </w:style>
  <w:style w:type="paragraph" w:customStyle="1" w:styleId="20">
    <w:name w:val="_Заголовок 2"/>
    <w:basedOn w:val="21"/>
    <w:next w:val="afd"/>
    <w:qFormat/>
    <w:rsid w:val="0018419D"/>
    <w:pPr>
      <w:numPr>
        <w:ilvl w:val="1"/>
        <w:numId w:val="3"/>
      </w:numPr>
      <w:tabs>
        <w:tab w:val="left" w:pos="360"/>
      </w:tabs>
      <w:suppressAutoHyphens/>
      <w:autoSpaceDN w:val="0"/>
      <w:adjustRightInd w:val="0"/>
      <w:spacing w:before="360" w:after="120" w:line="240" w:lineRule="auto"/>
      <w:jc w:val="both"/>
    </w:pPr>
    <w:rPr>
      <w:rFonts w:ascii="Times New Roman" w:eastAsia="Times New Roman" w:hAnsi="Times New Roman" w:cs="Times New Roman"/>
      <w:b/>
      <w:bCs/>
      <w:iCs/>
      <w:color w:val="auto"/>
      <w:sz w:val="32"/>
      <w:szCs w:val="32"/>
      <w:lang w:eastAsia="zh-CN"/>
    </w:rPr>
  </w:style>
  <w:style w:type="character" w:customStyle="1" w:styleId="35">
    <w:name w:val="_Заголовок 3 Знак"/>
    <w:link w:val="30"/>
    <w:locked/>
    <w:rsid w:val="0018419D"/>
    <w:rPr>
      <w:rFonts w:eastAsia="Times New Roman"/>
      <w:b/>
      <w:bCs/>
      <w:sz w:val="28"/>
      <w:szCs w:val="28"/>
    </w:rPr>
  </w:style>
  <w:style w:type="paragraph" w:customStyle="1" w:styleId="30">
    <w:name w:val="_Заголовок 3"/>
    <w:basedOn w:val="31"/>
    <w:next w:val="afd"/>
    <w:link w:val="35"/>
    <w:qFormat/>
    <w:rsid w:val="0018419D"/>
    <w:pPr>
      <w:numPr>
        <w:ilvl w:val="2"/>
        <w:numId w:val="3"/>
      </w:numPr>
      <w:suppressAutoHyphens/>
      <w:autoSpaceDN w:val="0"/>
      <w:adjustRightInd w:val="0"/>
      <w:snapToGrid w:val="0"/>
      <w:spacing w:before="120" w:after="120" w:line="240" w:lineRule="auto"/>
      <w:jc w:val="both"/>
    </w:pPr>
    <w:rPr>
      <w:rFonts w:ascii="Times New Roman" w:eastAsia="Times New Roman" w:hAnsi="Times New Roman" w:cs="Times New Roman"/>
      <w:b/>
      <w:bCs/>
      <w:color w:val="auto"/>
      <w:sz w:val="28"/>
      <w:szCs w:val="28"/>
      <w:lang w:eastAsia="ru-RU"/>
    </w:rPr>
  </w:style>
  <w:style w:type="paragraph" w:customStyle="1" w:styleId="4">
    <w:name w:val="_Заголовок 4"/>
    <w:basedOn w:val="40"/>
    <w:qFormat/>
    <w:rsid w:val="0018419D"/>
    <w:pPr>
      <w:numPr>
        <w:ilvl w:val="3"/>
        <w:numId w:val="3"/>
      </w:numPr>
      <w:tabs>
        <w:tab w:val="left" w:pos="360"/>
        <w:tab w:val="left" w:pos="993"/>
      </w:tabs>
      <w:suppressAutoHyphens/>
      <w:autoSpaceDN w:val="0"/>
      <w:adjustRightInd w:val="0"/>
      <w:spacing w:before="120" w:after="120" w:line="240" w:lineRule="auto"/>
      <w:jc w:val="both"/>
    </w:pPr>
    <w:rPr>
      <w:rFonts w:ascii="Times New Roman" w:eastAsia="Times New Roman" w:hAnsi="Times New Roman" w:cs="Times New Roman"/>
      <w:b/>
      <w:bCs/>
      <w:i w:val="0"/>
      <w:iCs w:val="0"/>
      <w:color w:val="auto"/>
      <w:lang w:eastAsia="ru-RU"/>
    </w:rPr>
  </w:style>
  <w:style w:type="paragraph" w:customStyle="1" w:styleId="11">
    <w:name w:val="_Заголовок 1"/>
    <w:basedOn w:val="12"/>
    <w:next w:val="afd"/>
    <w:qFormat/>
    <w:rsid w:val="0018419D"/>
    <w:pPr>
      <w:pageBreakBefore/>
      <w:numPr>
        <w:numId w:val="3"/>
      </w:numPr>
      <w:tabs>
        <w:tab w:val="left" w:pos="360"/>
      </w:tabs>
      <w:suppressAutoHyphens/>
      <w:autoSpaceDN w:val="0"/>
      <w:adjustRightInd w:val="0"/>
      <w:spacing w:before="120" w:after="120" w:line="240" w:lineRule="auto"/>
      <w:jc w:val="both"/>
    </w:pPr>
    <w:rPr>
      <w:rFonts w:ascii="Times New Roman" w:eastAsia="Times New Roman" w:hAnsi="Times New Roman" w:cs="Times New Roman"/>
      <w:b/>
      <w:bCs/>
      <w:caps/>
      <w:color w:val="auto"/>
      <w:lang w:val="zh-CN" w:eastAsia="zh-CN"/>
    </w:rPr>
  </w:style>
  <w:style w:type="paragraph" w:customStyle="1" w:styleId="5">
    <w:name w:val="_Заголовок 5"/>
    <w:basedOn w:val="4"/>
    <w:qFormat/>
    <w:rsid w:val="0018419D"/>
    <w:pPr>
      <w:numPr>
        <w:ilvl w:val="4"/>
      </w:numPr>
      <w:outlineLvl w:val="4"/>
    </w:pPr>
  </w:style>
  <w:style w:type="character" w:customStyle="1" w:styleId="Aff3">
    <w:name w:val="Нет A"/>
    <w:rsid w:val="0018419D"/>
  </w:style>
  <w:style w:type="character" w:customStyle="1" w:styleId="pgu-fieldlabel-list">
    <w:name w:val="pgu-fieldlabel-list"/>
    <w:basedOn w:val="a0"/>
    <w:rsid w:val="0018419D"/>
  </w:style>
  <w:style w:type="paragraph" w:customStyle="1" w:styleId="msonormal0">
    <w:name w:val="msonormal"/>
    <w:basedOn w:val="a"/>
    <w:uiPriority w:val="99"/>
    <w:semiHidden/>
    <w:rsid w:val="0018419D"/>
    <w:pPr>
      <w:spacing w:after="0" w:line="240" w:lineRule="auto"/>
    </w:pPr>
    <w:rPr>
      <w:sz w:val="24"/>
      <w:szCs w:val="24"/>
      <w:lang w:eastAsia="ru-RU"/>
    </w:rPr>
  </w:style>
  <w:style w:type="table" w:customStyle="1" w:styleId="80">
    <w:name w:val="Сетка таблицы8"/>
    <w:basedOn w:val="a1"/>
    <w:uiPriority w:val="39"/>
    <w:rsid w:val="0018419D"/>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uiPriority w:val="39"/>
    <w:rsid w:val="0018419D"/>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39"/>
    <w:rsid w:val="0018419D"/>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Revision"/>
    <w:hidden/>
    <w:uiPriority w:val="99"/>
    <w:semiHidden/>
    <w:rsid w:val="000E707B"/>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42879">
      <w:bodyDiv w:val="1"/>
      <w:marLeft w:val="0"/>
      <w:marRight w:val="0"/>
      <w:marTop w:val="0"/>
      <w:marBottom w:val="0"/>
      <w:divBdr>
        <w:top w:val="none" w:sz="0" w:space="0" w:color="auto"/>
        <w:left w:val="none" w:sz="0" w:space="0" w:color="auto"/>
        <w:bottom w:val="none" w:sz="0" w:space="0" w:color="auto"/>
        <w:right w:val="none" w:sz="0" w:space="0" w:color="auto"/>
      </w:divBdr>
    </w:div>
    <w:div w:id="219633782">
      <w:bodyDiv w:val="1"/>
      <w:marLeft w:val="0"/>
      <w:marRight w:val="0"/>
      <w:marTop w:val="0"/>
      <w:marBottom w:val="0"/>
      <w:divBdr>
        <w:top w:val="none" w:sz="0" w:space="0" w:color="auto"/>
        <w:left w:val="none" w:sz="0" w:space="0" w:color="auto"/>
        <w:bottom w:val="none" w:sz="0" w:space="0" w:color="auto"/>
        <w:right w:val="none" w:sz="0" w:space="0" w:color="auto"/>
      </w:divBdr>
    </w:div>
    <w:div w:id="612857248">
      <w:bodyDiv w:val="1"/>
      <w:marLeft w:val="0"/>
      <w:marRight w:val="0"/>
      <w:marTop w:val="0"/>
      <w:marBottom w:val="0"/>
      <w:divBdr>
        <w:top w:val="none" w:sz="0" w:space="0" w:color="auto"/>
        <w:left w:val="none" w:sz="0" w:space="0" w:color="auto"/>
        <w:bottom w:val="none" w:sz="0" w:space="0" w:color="auto"/>
        <w:right w:val="none" w:sz="0" w:space="0" w:color="auto"/>
      </w:divBdr>
    </w:div>
    <w:div w:id="671181644">
      <w:bodyDiv w:val="1"/>
      <w:marLeft w:val="0"/>
      <w:marRight w:val="0"/>
      <w:marTop w:val="0"/>
      <w:marBottom w:val="0"/>
      <w:divBdr>
        <w:top w:val="none" w:sz="0" w:space="0" w:color="auto"/>
        <w:left w:val="none" w:sz="0" w:space="0" w:color="auto"/>
        <w:bottom w:val="none" w:sz="0" w:space="0" w:color="auto"/>
        <w:right w:val="none" w:sz="0" w:space="0" w:color="auto"/>
      </w:divBdr>
    </w:div>
    <w:div w:id="753937628">
      <w:bodyDiv w:val="1"/>
      <w:marLeft w:val="0"/>
      <w:marRight w:val="0"/>
      <w:marTop w:val="0"/>
      <w:marBottom w:val="0"/>
      <w:divBdr>
        <w:top w:val="none" w:sz="0" w:space="0" w:color="auto"/>
        <w:left w:val="none" w:sz="0" w:space="0" w:color="auto"/>
        <w:bottom w:val="none" w:sz="0" w:space="0" w:color="auto"/>
        <w:right w:val="none" w:sz="0" w:space="0" w:color="auto"/>
      </w:divBdr>
    </w:div>
    <w:div w:id="1018577183">
      <w:bodyDiv w:val="1"/>
      <w:marLeft w:val="0"/>
      <w:marRight w:val="0"/>
      <w:marTop w:val="0"/>
      <w:marBottom w:val="0"/>
      <w:divBdr>
        <w:top w:val="none" w:sz="0" w:space="0" w:color="auto"/>
        <w:left w:val="none" w:sz="0" w:space="0" w:color="auto"/>
        <w:bottom w:val="none" w:sz="0" w:space="0" w:color="auto"/>
        <w:right w:val="none" w:sz="0" w:space="0" w:color="auto"/>
      </w:divBdr>
    </w:div>
    <w:div w:id="1205370754">
      <w:bodyDiv w:val="1"/>
      <w:marLeft w:val="0"/>
      <w:marRight w:val="0"/>
      <w:marTop w:val="0"/>
      <w:marBottom w:val="0"/>
      <w:divBdr>
        <w:top w:val="none" w:sz="0" w:space="0" w:color="auto"/>
        <w:left w:val="none" w:sz="0" w:space="0" w:color="auto"/>
        <w:bottom w:val="none" w:sz="0" w:space="0" w:color="auto"/>
        <w:right w:val="none" w:sz="0" w:space="0" w:color="auto"/>
      </w:divBdr>
    </w:div>
    <w:div w:id="1213493410">
      <w:bodyDiv w:val="1"/>
      <w:marLeft w:val="0"/>
      <w:marRight w:val="0"/>
      <w:marTop w:val="0"/>
      <w:marBottom w:val="0"/>
      <w:divBdr>
        <w:top w:val="none" w:sz="0" w:space="0" w:color="auto"/>
        <w:left w:val="none" w:sz="0" w:space="0" w:color="auto"/>
        <w:bottom w:val="none" w:sz="0" w:space="0" w:color="auto"/>
        <w:right w:val="none" w:sz="0" w:space="0" w:color="auto"/>
      </w:divBdr>
    </w:div>
    <w:div w:id="1225067717">
      <w:bodyDiv w:val="1"/>
      <w:marLeft w:val="0"/>
      <w:marRight w:val="0"/>
      <w:marTop w:val="0"/>
      <w:marBottom w:val="0"/>
      <w:divBdr>
        <w:top w:val="none" w:sz="0" w:space="0" w:color="auto"/>
        <w:left w:val="none" w:sz="0" w:space="0" w:color="auto"/>
        <w:bottom w:val="none" w:sz="0" w:space="0" w:color="auto"/>
        <w:right w:val="none" w:sz="0" w:space="0" w:color="auto"/>
      </w:divBdr>
    </w:div>
    <w:div w:id="1330213051">
      <w:bodyDiv w:val="1"/>
      <w:marLeft w:val="0"/>
      <w:marRight w:val="0"/>
      <w:marTop w:val="0"/>
      <w:marBottom w:val="0"/>
      <w:divBdr>
        <w:top w:val="none" w:sz="0" w:space="0" w:color="auto"/>
        <w:left w:val="none" w:sz="0" w:space="0" w:color="auto"/>
        <w:bottom w:val="none" w:sz="0" w:space="0" w:color="auto"/>
        <w:right w:val="none" w:sz="0" w:space="0" w:color="auto"/>
      </w:divBdr>
    </w:div>
    <w:div w:id="1380979466">
      <w:bodyDiv w:val="1"/>
      <w:marLeft w:val="0"/>
      <w:marRight w:val="0"/>
      <w:marTop w:val="0"/>
      <w:marBottom w:val="0"/>
      <w:divBdr>
        <w:top w:val="none" w:sz="0" w:space="0" w:color="auto"/>
        <w:left w:val="none" w:sz="0" w:space="0" w:color="auto"/>
        <w:bottom w:val="none" w:sz="0" w:space="0" w:color="auto"/>
        <w:right w:val="none" w:sz="0" w:space="0" w:color="auto"/>
      </w:divBdr>
    </w:div>
    <w:div w:id="1396077413">
      <w:bodyDiv w:val="1"/>
      <w:marLeft w:val="0"/>
      <w:marRight w:val="0"/>
      <w:marTop w:val="0"/>
      <w:marBottom w:val="0"/>
      <w:divBdr>
        <w:top w:val="none" w:sz="0" w:space="0" w:color="auto"/>
        <w:left w:val="none" w:sz="0" w:space="0" w:color="auto"/>
        <w:bottom w:val="none" w:sz="0" w:space="0" w:color="auto"/>
        <w:right w:val="none" w:sz="0" w:space="0" w:color="auto"/>
      </w:divBdr>
    </w:div>
    <w:div w:id="1485776404">
      <w:bodyDiv w:val="1"/>
      <w:marLeft w:val="0"/>
      <w:marRight w:val="0"/>
      <w:marTop w:val="0"/>
      <w:marBottom w:val="0"/>
      <w:divBdr>
        <w:top w:val="none" w:sz="0" w:space="0" w:color="auto"/>
        <w:left w:val="none" w:sz="0" w:space="0" w:color="auto"/>
        <w:bottom w:val="none" w:sz="0" w:space="0" w:color="auto"/>
        <w:right w:val="none" w:sz="0" w:space="0" w:color="auto"/>
      </w:divBdr>
    </w:div>
    <w:div w:id="1536650854">
      <w:bodyDiv w:val="1"/>
      <w:marLeft w:val="0"/>
      <w:marRight w:val="0"/>
      <w:marTop w:val="0"/>
      <w:marBottom w:val="0"/>
      <w:divBdr>
        <w:top w:val="none" w:sz="0" w:space="0" w:color="auto"/>
        <w:left w:val="none" w:sz="0" w:space="0" w:color="auto"/>
        <w:bottom w:val="none" w:sz="0" w:space="0" w:color="auto"/>
        <w:right w:val="none" w:sz="0" w:space="0" w:color="auto"/>
      </w:divBdr>
    </w:div>
    <w:div w:id="1727415325">
      <w:bodyDiv w:val="1"/>
      <w:marLeft w:val="0"/>
      <w:marRight w:val="0"/>
      <w:marTop w:val="0"/>
      <w:marBottom w:val="0"/>
      <w:divBdr>
        <w:top w:val="none" w:sz="0" w:space="0" w:color="auto"/>
        <w:left w:val="none" w:sz="0" w:space="0" w:color="auto"/>
        <w:bottom w:val="none" w:sz="0" w:space="0" w:color="auto"/>
        <w:right w:val="none" w:sz="0" w:space="0" w:color="auto"/>
      </w:divBdr>
    </w:div>
    <w:div w:id="2053726259">
      <w:bodyDiv w:val="1"/>
      <w:marLeft w:val="0"/>
      <w:marRight w:val="0"/>
      <w:marTop w:val="0"/>
      <w:marBottom w:val="0"/>
      <w:divBdr>
        <w:top w:val="none" w:sz="0" w:space="0" w:color="auto"/>
        <w:left w:val="none" w:sz="0" w:space="0" w:color="auto"/>
        <w:bottom w:val="none" w:sz="0" w:space="0" w:color="auto"/>
        <w:right w:val="none" w:sz="0" w:space="0" w:color="auto"/>
      </w:divBdr>
    </w:div>
    <w:div w:id="2113552799">
      <w:bodyDiv w:val="1"/>
      <w:marLeft w:val="0"/>
      <w:marRight w:val="0"/>
      <w:marTop w:val="0"/>
      <w:marBottom w:val="0"/>
      <w:divBdr>
        <w:top w:val="none" w:sz="0" w:space="0" w:color="auto"/>
        <w:left w:val="none" w:sz="0" w:space="0" w:color="auto"/>
        <w:bottom w:val="none" w:sz="0" w:space="0" w:color="auto"/>
        <w:right w:val="none" w:sz="0" w:space="0" w:color="auto"/>
      </w:divBdr>
    </w:div>
    <w:div w:id="2117020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D50EF0B37D4203CC92F8C1721CE2336DE4EBB3FC7EC1D276A03534536B2FCDBBB0DB5FE59DA8F4DFF8F8FD26832CF966B76AC63B4i4J0L" TargetMode="External"/><Relationship Id="rId18" Type="http://schemas.openxmlformats.org/officeDocument/2006/relationships/hyperlink" Target="https://www.gosuslugi.ru/"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consultantplus://offline/ref=A397FE100A04CF436DCCCECBCB31C68B42BE200191B8B806F655A1EE54601F0A8CDCC862B6B13B1233FA6C374EFDx9G" TargetMode="External"/><Relationship Id="rId7" Type="http://schemas.openxmlformats.org/officeDocument/2006/relationships/footnotes" Target="footnotes.xml"/><Relationship Id="rId12" Type="http://schemas.openxmlformats.org/officeDocument/2006/relationships/hyperlink" Target="http://spmechetly.ru/" TargetMode="External"/><Relationship Id="rId17" Type="http://schemas.openxmlformats.org/officeDocument/2006/relationships/hyperlink" Target="consultantplus://offline/ref=FD33AA8C5611180459E2B0DB21B49A1C66E2CE68863DF0F6FC25338640h502M" TargetMode="External"/><Relationship Id="rId25" Type="http://schemas.openxmlformats.org/officeDocument/2006/relationships/hyperlink" Target="consultantplus://offline/ref=1E346817E00FED4F745EE993219F709B53C193B6DC70E19E7915B391284C3F4Bp3V3K" TargetMode="External"/><Relationship Id="rId2" Type="http://schemas.openxmlformats.org/officeDocument/2006/relationships/customXml" Target="../customXml/item2.xml"/><Relationship Id="rId16" Type="http://schemas.openxmlformats.org/officeDocument/2006/relationships/hyperlink" Target="consultantplus://offline/ref=FD33AA8C5611180459E2B0DB21B49A1C65ECC46A8334F0F6FC25338640525E9EA955DE45E5h30EM" TargetMode="External"/><Relationship Id="rId20" Type="http://schemas.openxmlformats.org/officeDocument/2006/relationships/hyperlink" Target="consultantplus://offline/ref=A397FE100A04CF436DCCCECBCB31C68B42BF210599BFB806F655A1EE54601F0A8CDCC862B6B13B1233FA6C374EFDx9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mechetly.ru/" TargetMode="External"/><Relationship Id="rId24" Type="http://schemas.openxmlformats.org/officeDocument/2006/relationships/hyperlink" Target="consultantplus://offline/ref=1E346817E00FED4F745EF79E37F32A9655C3CBBEDB75E3C82D4AE8CC7F45351C7490ED037C6BF8F7p4VBK" TargetMode="External"/><Relationship Id="rId5" Type="http://schemas.openxmlformats.org/officeDocument/2006/relationships/settings" Target="settings.xml"/><Relationship Id="rId15" Type="http://schemas.openxmlformats.org/officeDocument/2006/relationships/hyperlink" Target="consultantplus://offline/ref=7477D36D247F526C7BD4B7DDD08F15A6014F84D62298DDA4DCA8A2DB7828FD21BF4B5E0D31D769E7uBz4M" TargetMode="External"/><Relationship Id="rId23" Type="http://schemas.openxmlformats.org/officeDocument/2006/relationships/hyperlink" Target="https://vis.bashkortostan.ru/" TargetMode="External"/><Relationship Id="rId28" Type="http://schemas.microsoft.com/office/2011/relationships/people" Target="people.xml"/><Relationship Id="rId10" Type="http://schemas.openxmlformats.org/officeDocument/2006/relationships/hyperlink" Target="http://spmechetly.ru/" TargetMode="External"/><Relationship Id="rId19" Type="http://schemas.openxmlformats.org/officeDocument/2006/relationships/hyperlink" Target="consultantplus://offline/ref=A397FE100A04CF436DCCCECBCB31C68B42BB23069BBDB806F655A1EE54601F0A9EDC906DB7BA2E4666A03B3A4CDA072EB6A14582EAF0xA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consultantplus://offline/ref=56069CBBBFFCA890F0397ADD594C7103FA28536818BE97C7BC4DC6208079812A348E85AA9A75a5jAK"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F779A5-6402-4FC2-8A78-64271313F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18893</Words>
  <Characters>107695</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126336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Мечетлино</cp:lastModifiedBy>
  <cp:revision>4</cp:revision>
  <cp:lastPrinted>2020-03-05T06:34:00Z</cp:lastPrinted>
  <dcterms:created xsi:type="dcterms:W3CDTF">2023-07-05T06:21:00Z</dcterms:created>
  <dcterms:modified xsi:type="dcterms:W3CDTF">2023-07-06T04:50:00Z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1049-11.2.0.10265</vt:lpwstr>
  </property>
  <property fmtid="{D5CDD505-2E9C-101B-9397-08002B2CF9AE}" pid="3" name="ICV">
    <vt:lpwstr>28F247C0D6B0434BAE541E23A1AF1AC6</vt:lpwstr>
  </property>
</Properties>
</file>