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ED209D" w:rsidRPr="00136875" w14:paraId="5632D4D0" w14:textId="77777777" w:rsidTr="00ED209D">
        <w:trPr>
          <w:trHeight w:val="1797"/>
        </w:trPr>
        <w:tc>
          <w:tcPr>
            <w:tcW w:w="4419" w:type="dxa"/>
            <w:tcBorders>
              <w:top w:val="nil"/>
              <w:left w:val="nil"/>
              <w:bottom w:val="double" w:sz="6" w:space="0" w:color="auto"/>
              <w:right w:val="nil"/>
            </w:tcBorders>
            <w:vAlign w:val="center"/>
          </w:tcPr>
          <w:p w14:paraId="3FCC9409" w14:textId="77777777" w:rsidR="00ED209D" w:rsidRPr="00136875" w:rsidRDefault="00ED209D" w:rsidP="00ED209D">
            <w:pPr>
              <w:spacing w:after="0" w:line="240" w:lineRule="auto"/>
              <w:jc w:val="center"/>
              <w:rPr>
                <w:rFonts w:ascii="Arial" w:eastAsia="Times New Roman" w:hAnsi="Arial" w:cs="Arial"/>
                <w:b/>
                <w:color w:val="333300"/>
                <w:sz w:val="18"/>
                <w:szCs w:val="18"/>
                <w:lang w:eastAsia="ru-RU"/>
              </w:rPr>
            </w:pPr>
            <w:r w:rsidRPr="00136875">
              <w:rPr>
                <w:rFonts w:eastAsia="Times New Roman" w:cs="Arial Unicode MS"/>
                <w:color w:val="333300"/>
                <w:sz w:val="18"/>
                <w:szCs w:val="18"/>
                <w:lang w:eastAsia="ru-RU"/>
              </w:rPr>
              <w:t xml:space="preserve">                                                                       </w:t>
            </w:r>
            <w:proofErr w:type="gramStart"/>
            <w:r w:rsidRPr="00136875">
              <w:rPr>
                <w:rFonts w:ascii="Arial" w:eastAsia="Times New Roman" w:hAnsi="Arial" w:cs="Arial"/>
                <w:b/>
                <w:color w:val="333300"/>
                <w:sz w:val="18"/>
                <w:szCs w:val="18"/>
                <w:lang w:eastAsia="ru-RU"/>
              </w:rPr>
              <w:t>БАШ</w:t>
            </w:r>
            <w:r w:rsidRPr="00136875">
              <w:rPr>
                <w:rFonts w:ascii="Lucida Sans Unicode" w:eastAsia="Times New Roman" w:hAnsi="Lucida Sans Unicode" w:cs="Arial"/>
                <w:b/>
                <w:color w:val="333300"/>
                <w:sz w:val="18"/>
                <w:szCs w:val="18"/>
                <w:lang w:val="tt-RU" w:eastAsia="ru-RU"/>
              </w:rPr>
              <w:t>Ҡ</w:t>
            </w:r>
            <w:r w:rsidRPr="00136875">
              <w:rPr>
                <w:rFonts w:ascii="Arial" w:eastAsia="Times New Roman" w:hAnsi="Arial" w:cs="Arial"/>
                <w:b/>
                <w:color w:val="333300"/>
                <w:sz w:val="18"/>
                <w:szCs w:val="18"/>
                <w:lang w:eastAsia="ru-RU"/>
              </w:rPr>
              <w:t>ОРТОСТАН</w:t>
            </w:r>
            <w:r w:rsidRPr="00136875">
              <w:rPr>
                <w:rFonts w:ascii="Arial" w:eastAsia="Times New Roman" w:hAnsi="Arial" w:cs="Arial"/>
                <w:b/>
                <w:color w:val="333300"/>
                <w:sz w:val="18"/>
                <w:szCs w:val="18"/>
                <w:lang w:val="tt-RU" w:eastAsia="ru-RU"/>
              </w:rPr>
              <w:t xml:space="preserve">  Р</w:t>
            </w:r>
            <w:r w:rsidRPr="00136875">
              <w:rPr>
                <w:rFonts w:ascii="Arial" w:eastAsia="Times New Roman" w:hAnsi="Arial" w:cs="Arial"/>
                <w:b/>
                <w:color w:val="333300"/>
                <w:sz w:val="18"/>
                <w:szCs w:val="18"/>
                <w:lang w:eastAsia="ru-RU"/>
              </w:rPr>
              <w:t>ЕСПУБЛИКА</w:t>
            </w:r>
            <w:proofErr w:type="gramEnd"/>
            <w:r w:rsidRPr="00136875">
              <w:rPr>
                <w:rFonts w:ascii="Arial" w:eastAsia="Times New Roman" w:hAnsi="Arial" w:cs="Arial"/>
                <w:b/>
                <w:color w:val="333300"/>
                <w:sz w:val="18"/>
                <w:szCs w:val="18"/>
                <w:lang w:val="en-US" w:eastAsia="ru-RU"/>
              </w:rPr>
              <w:t>h</w:t>
            </w:r>
            <w:r w:rsidRPr="00136875">
              <w:rPr>
                <w:rFonts w:ascii="Arial" w:eastAsia="Times New Roman" w:hAnsi="Arial" w:cs="Arial"/>
                <w:b/>
                <w:color w:val="333300"/>
                <w:sz w:val="18"/>
                <w:szCs w:val="18"/>
                <w:lang w:eastAsia="ru-RU"/>
              </w:rPr>
              <w:t>Ы</w:t>
            </w:r>
          </w:p>
          <w:p w14:paraId="2657F4B6" w14:textId="77777777" w:rsidR="00ED209D" w:rsidRPr="00136875" w:rsidRDefault="00ED209D" w:rsidP="00ED209D">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САЛАУАТ РАЙОНЫ</w:t>
            </w:r>
          </w:p>
          <w:p w14:paraId="1753C2FC" w14:textId="77777777" w:rsidR="00ED209D" w:rsidRPr="00136875" w:rsidRDefault="00ED209D" w:rsidP="00ED209D">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МУНИЦИПАЛЬ РАЙОНЫНЫҢ                     МӘСЕТЛЕ АУЫЛ СОВЕТЫ</w:t>
            </w:r>
          </w:p>
          <w:p w14:paraId="036C015C" w14:textId="77777777" w:rsidR="00ED209D" w:rsidRPr="00136875" w:rsidRDefault="00ED209D" w:rsidP="00ED209D">
            <w:pPr>
              <w:spacing w:after="0" w:line="240" w:lineRule="auto"/>
              <w:jc w:val="center"/>
              <w:rPr>
                <w:rFonts w:ascii="Arial" w:eastAsia="Times New Roman" w:hAnsi="Arial" w:cs="Arial"/>
                <w:b/>
                <w:color w:val="333300"/>
                <w:sz w:val="18"/>
                <w:szCs w:val="18"/>
                <w:lang w:val="tt-RU" w:eastAsia="ru-RU"/>
              </w:rPr>
            </w:pPr>
            <w:r w:rsidRPr="00136875">
              <w:rPr>
                <w:rFonts w:ascii="Arial" w:eastAsia="Times New Roman" w:hAnsi="Arial" w:cs="Arial"/>
                <w:b/>
                <w:color w:val="333300"/>
                <w:sz w:val="18"/>
                <w:szCs w:val="18"/>
                <w:lang w:val="tt-RU" w:eastAsia="ru-RU"/>
              </w:rPr>
              <w:t>АУЫЛ БИЛӘМӘҺЕ ХАКИМИӘТЕ</w:t>
            </w:r>
          </w:p>
          <w:p w14:paraId="617CE8A8" w14:textId="77777777" w:rsidR="00ED209D" w:rsidRPr="00136875" w:rsidRDefault="00ED209D" w:rsidP="00ED209D">
            <w:pPr>
              <w:spacing w:after="0" w:line="240" w:lineRule="auto"/>
              <w:jc w:val="center"/>
              <w:rPr>
                <w:rFonts w:eastAsia="Times New Roman"/>
                <w:iCs/>
                <w:color w:val="333300"/>
                <w:sz w:val="18"/>
                <w:szCs w:val="18"/>
                <w:lang w:val="tt-RU" w:eastAsia="ru-RU"/>
              </w:rPr>
            </w:pPr>
          </w:p>
          <w:p w14:paraId="0FF664C1" w14:textId="77777777" w:rsidR="00ED209D" w:rsidRPr="00136875" w:rsidRDefault="00ED209D" w:rsidP="00ED209D">
            <w:pPr>
              <w:spacing w:after="0" w:line="240" w:lineRule="auto"/>
              <w:jc w:val="center"/>
              <w:rPr>
                <w:rFonts w:eastAsia="Times New Roman"/>
                <w:iCs/>
                <w:color w:val="333300"/>
                <w:sz w:val="18"/>
                <w:szCs w:val="18"/>
                <w:lang w:val="tt-RU" w:eastAsia="ru-RU"/>
              </w:rPr>
            </w:pPr>
          </w:p>
          <w:p w14:paraId="7A83ECEB" w14:textId="77777777" w:rsidR="00ED209D" w:rsidRPr="00136875" w:rsidRDefault="00ED209D" w:rsidP="00ED209D">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452482, Мәсетле ауылы</w:t>
            </w:r>
          </w:p>
          <w:p w14:paraId="3224E50A" w14:textId="77777777" w:rsidR="00ED209D" w:rsidRPr="00136875" w:rsidRDefault="00ED209D" w:rsidP="00ED209D">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Үзәк  урамы, 67</w:t>
            </w:r>
          </w:p>
          <w:p w14:paraId="4C73793D" w14:textId="77777777" w:rsidR="00ED209D" w:rsidRPr="00136875" w:rsidRDefault="00ED209D" w:rsidP="00ED209D">
            <w:pPr>
              <w:spacing w:after="0" w:line="240" w:lineRule="auto"/>
              <w:jc w:val="center"/>
              <w:rPr>
                <w:rFonts w:eastAsia="Times New Roman"/>
                <w:iCs/>
                <w:color w:val="333300"/>
                <w:sz w:val="18"/>
                <w:szCs w:val="18"/>
                <w:lang w:val="tt-RU" w:eastAsia="ru-RU"/>
              </w:rPr>
            </w:pPr>
            <w:r w:rsidRPr="00136875">
              <w:rPr>
                <w:rFonts w:eastAsia="Times New Roman"/>
                <w:iCs/>
                <w:color w:val="333300"/>
                <w:sz w:val="18"/>
                <w:szCs w:val="18"/>
                <w:lang w:val="tt-RU" w:eastAsia="ru-RU"/>
              </w:rPr>
              <w:t>тел. 2-34-02</w:t>
            </w:r>
          </w:p>
          <w:p w14:paraId="04FEF361" w14:textId="77777777" w:rsidR="00ED209D" w:rsidRPr="00136875" w:rsidRDefault="00ED209D" w:rsidP="00ED209D">
            <w:pPr>
              <w:keepNext/>
              <w:spacing w:after="0" w:line="240" w:lineRule="auto"/>
              <w:jc w:val="center"/>
              <w:outlineLvl w:val="2"/>
              <w:rPr>
                <w:rFonts w:ascii="Arial" w:eastAsia="Times New Roman" w:hAnsi="Arial" w:cs="Arial"/>
                <w:iCs/>
                <w:color w:val="333300"/>
                <w:sz w:val="18"/>
                <w:szCs w:val="18"/>
                <w:lang w:val="tt-RU" w:eastAsia="ru-RU"/>
              </w:rPr>
            </w:pPr>
          </w:p>
        </w:tc>
        <w:tc>
          <w:tcPr>
            <w:tcW w:w="1546" w:type="dxa"/>
            <w:tcBorders>
              <w:top w:val="nil"/>
              <w:left w:val="nil"/>
              <w:bottom w:val="double" w:sz="6" w:space="0" w:color="auto"/>
              <w:right w:val="nil"/>
            </w:tcBorders>
            <w:vAlign w:val="center"/>
          </w:tcPr>
          <w:p w14:paraId="43CB7806" w14:textId="77777777" w:rsidR="00ED209D" w:rsidRPr="00136875" w:rsidRDefault="00ED209D" w:rsidP="00ED209D">
            <w:pPr>
              <w:spacing w:after="0" w:line="240" w:lineRule="auto"/>
              <w:rPr>
                <w:rFonts w:ascii="Peterburg" w:eastAsia="Times New Roman" w:hAnsi="Peterburg"/>
                <w:color w:val="333300"/>
                <w:sz w:val="18"/>
                <w:szCs w:val="18"/>
                <w:lang w:eastAsia="ru-RU"/>
              </w:rPr>
            </w:pPr>
            <w:r w:rsidRPr="00136875">
              <w:rPr>
                <w:rFonts w:eastAsia="Times New Roman"/>
                <w:noProof/>
                <w:sz w:val="18"/>
                <w:szCs w:val="18"/>
                <w:lang w:eastAsia="ru-RU"/>
              </w:rPr>
              <w:drawing>
                <wp:inline distT="0" distB="0" distL="0" distR="0" wp14:anchorId="6E878AA5" wp14:editId="60DEDFE3">
                  <wp:extent cx="771525" cy="1095375"/>
                  <wp:effectExtent l="0" t="0" r="9525" b="9525"/>
                  <wp:docPr id="1" name="Рисунок 1"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алаватский"/>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l="-4167" t="-16664" r="-4167" b="-3999"/>
                          <a:stretch>
                            <a:fillRect/>
                          </a:stretch>
                        </pic:blipFill>
                        <pic:spPr bwMode="auto">
                          <a:xfrm>
                            <a:off x="0" y="0"/>
                            <a:ext cx="771525" cy="1095375"/>
                          </a:xfrm>
                          <a:prstGeom prst="rect">
                            <a:avLst/>
                          </a:prstGeom>
                          <a:noFill/>
                          <a:ln>
                            <a:noFill/>
                          </a:ln>
                        </pic:spPr>
                      </pic:pic>
                    </a:graphicData>
                  </a:graphic>
                </wp:inline>
              </w:drawing>
            </w:r>
          </w:p>
          <w:p w14:paraId="6FC86953" w14:textId="77777777" w:rsidR="00ED209D" w:rsidRPr="00136875" w:rsidRDefault="00ED209D" w:rsidP="00ED209D">
            <w:pPr>
              <w:spacing w:after="0" w:line="240" w:lineRule="auto"/>
              <w:rPr>
                <w:rFonts w:ascii="Peterburg" w:eastAsia="Times New Roman" w:hAnsi="Peterburg"/>
                <w:sz w:val="18"/>
                <w:szCs w:val="18"/>
                <w:lang w:eastAsia="ru-RU"/>
              </w:rPr>
            </w:pPr>
          </w:p>
          <w:p w14:paraId="767D8B9C" w14:textId="77777777" w:rsidR="00ED209D" w:rsidRPr="00136875" w:rsidRDefault="00ED209D" w:rsidP="00ED209D">
            <w:pPr>
              <w:spacing w:after="0" w:line="240" w:lineRule="auto"/>
              <w:rPr>
                <w:rFonts w:ascii="Peterburg" w:eastAsia="Times New Roman" w:hAnsi="Peterburg"/>
                <w:sz w:val="18"/>
                <w:szCs w:val="18"/>
                <w:lang w:eastAsia="ru-RU"/>
              </w:rPr>
            </w:pPr>
          </w:p>
          <w:p w14:paraId="4961E69E" w14:textId="77777777" w:rsidR="00ED209D" w:rsidRPr="00136875" w:rsidRDefault="00ED209D" w:rsidP="00ED209D">
            <w:pPr>
              <w:spacing w:after="0" w:line="240" w:lineRule="auto"/>
              <w:rPr>
                <w:rFonts w:ascii="Peterburg" w:eastAsia="Times New Roman" w:hAnsi="Peterburg"/>
                <w:sz w:val="18"/>
                <w:szCs w:val="18"/>
                <w:lang w:eastAsia="ru-RU"/>
              </w:rPr>
            </w:pPr>
          </w:p>
        </w:tc>
        <w:tc>
          <w:tcPr>
            <w:tcW w:w="4475" w:type="dxa"/>
            <w:tcBorders>
              <w:top w:val="nil"/>
              <w:left w:val="nil"/>
              <w:bottom w:val="double" w:sz="6" w:space="0" w:color="auto"/>
              <w:right w:val="nil"/>
            </w:tcBorders>
            <w:vAlign w:val="center"/>
          </w:tcPr>
          <w:p w14:paraId="4BD91A7B" w14:textId="77777777" w:rsidR="00ED209D" w:rsidRPr="00136875" w:rsidRDefault="00ED209D" w:rsidP="00ED209D">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val="tt-RU" w:eastAsia="ru-RU"/>
              </w:rPr>
              <w:t>РЕСПУБЛИКА БАШКОРТОСТАН</w:t>
            </w:r>
          </w:p>
          <w:p w14:paraId="62D9CDC7" w14:textId="77777777" w:rsidR="00ED209D" w:rsidRPr="00136875" w:rsidRDefault="00ED209D" w:rsidP="00ED209D">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eastAsia="ru-RU"/>
              </w:rPr>
              <w:t>АДМИНИСТРАЦИЯ СЕЛЬСКОГО ПОСЕЛЕНИЯ                                  МЕЧЕТЛИНСКИЙ СЕЛЬСОВЕТ</w:t>
            </w:r>
          </w:p>
          <w:p w14:paraId="58B8371D" w14:textId="77777777" w:rsidR="00ED209D" w:rsidRPr="00136875" w:rsidRDefault="00ED209D" w:rsidP="00ED209D">
            <w:pPr>
              <w:spacing w:after="0" w:line="240" w:lineRule="auto"/>
              <w:jc w:val="center"/>
              <w:rPr>
                <w:rFonts w:ascii="Arial" w:eastAsia="Arial Unicode MS" w:hAnsi="Arial" w:cs="Arial"/>
                <w:b/>
                <w:sz w:val="18"/>
                <w:szCs w:val="18"/>
                <w:lang w:val="tt-RU" w:eastAsia="ru-RU"/>
              </w:rPr>
            </w:pPr>
            <w:r w:rsidRPr="00136875">
              <w:rPr>
                <w:rFonts w:ascii="Arial" w:eastAsia="Arial Unicode MS" w:hAnsi="Arial" w:cs="Arial"/>
                <w:b/>
                <w:sz w:val="18"/>
                <w:szCs w:val="18"/>
                <w:lang w:eastAsia="ru-RU"/>
              </w:rPr>
              <w:t>МУНИЦИПАЛЬНОГО РАЙОНА</w:t>
            </w:r>
          </w:p>
          <w:p w14:paraId="2E273BFD" w14:textId="77777777" w:rsidR="00ED209D" w:rsidRPr="00136875" w:rsidRDefault="00ED209D" w:rsidP="00ED209D">
            <w:pPr>
              <w:spacing w:after="0" w:line="240" w:lineRule="auto"/>
              <w:jc w:val="center"/>
              <w:rPr>
                <w:rFonts w:ascii="Arial" w:eastAsia="Arial Unicode MS" w:hAnsi="Arial" w:cs="Arial"/>
                <w:b/>
                <w:bCs/>
                <w:sz w:val="18"/>
                <w:szCs w:val="18"/>
                <w:lang w:eastAsia="ru-RU"/>
              </w:rPr>
            </w:pPr>
            <w:r w:rsidRPr="00136875">
              <w:rPr>
                <w:rFonts w:ascii="Arial" w:eastAsia="Arial Unicode MS" w:hAnsi="Arial" w:cs="Arial"/>
                <w:b/>
                <w:sz w:val="18"/>
                <w:szCs w:val="18"/>
                <w:lang w:eastAsia="ru-RU"/>
              </w:rPr>
              <w:t>САЛАВАТСКИЙ РАЙОН</w:t>
            </w:r>
          </w:p>
          <w:p w14:paraId="32351454" w14:textId="77777777" w:rsidR="00ED209D" w:rsidRPr="00136875" w:rsidRDefault="00ED209D" w:rsidP="00ED209D">
            <w:pPr>
              <w:spacing w:after="0" w:line="240" w:lineRule="auto"/>
              <w:jc w:val="center"/>
              <w:rPr>
                <w:rFonts w:eastAsia="Times New Roman"/>
                <w:color w:val="333300"/>
                <w:sz w:val="18"/>
                <w:szCs w:val="18"/>
                <w:lang w:eastAsia="ru-RU"/>
              </w:rPr>
            </w:pPr>
          </w:p>
          <w:p w14:paraId="3959B5EE" w14:textId="77777777" w:rsidR="00ED209D" w:rsidRPr="00136875" w:rsidRDefault="00ED209D" w:rsidP="00ED209D">
            <w:pPr>
              <w:spacing w:after="0" w:line="240" w:lineRule="auto"/>
              <w:jc w:val="center"/>
              <w:rPr>
                <w:rFonts w:eastAsia="Times New Roman"/>
                <w:color w:val="333300"/>
                <w:sz w:val="18"/>
                <w:szCs w:val="18"/>
                <w:lang w:eastAsia="ru-RU"/>
              </w:rPr>
            </w:pPr>
          </w:p>
          <w:p w14:paraId="41A53604" w14:textId="77777777" w:rsidR="00ED209D" w:rsidRPr="00136875" w:rsidRDefault="00ED209D" w:rsidP="00ED209D">
            <w:pPr>
              <w:keepNext/>
              <w:spacing w:after="0" w:line="240" w:lineRule="auto"/>
              <w:jc w:val="center"/>
              <w:outlineLvl w:val="3"/>
              <w:rPr>
                <w:rFonts w:eastAsia="Times New Roman"/>
                <w:iCs/>
                <w:sz w:val="18"/>
                <w:szCs w:val="18"/>
                <w:lang w:eastAsia="ru-RU"/>
              </w:rPr>
            </w:pPr>
            <w:proofErr w:type="gramStart"/>
            <w:r w:rsidRPr="00136875">
              <w:rPr>
                <w:rFonts w:eastAsia="Times New Roman"/>
                <w:iCs/>
                <w:sz w:val="18"/>
                <w:szCs w:val="18"/>
                <w:lang w:eastAsia="ru-RU"/>
              </w:rPr>
              <w:t>452482,с.Мечетлино</w:t>
            </w:r>
            <w:proofErr w:type="gramEnd"/>
          </w:p>
          <w:p w14:paraId="7A160706" w14:textId="77777777" w:rsidR="00ED209D" w:rsidRPr="00136875" w:rsidRDefault="00ED209D" w:rsidP="00ED209D">
            <w:pPr>
              <w:spacing w:after="0" w:line="240" w:lineRule="auto"/>
              <w:jc w:val="center"/>
              <w:rPr>
                <w:rFonts w:eastAsia="Times New Roman"/>
                <w:sz w:val="18"/>
                <w:szCs w:val="18"/>
                <w:lang w:eastAsia="ru-RU"/>
              </w:rPr>
            </w:pPr>
            <w:r w:rsidRPr="00136875">
              <w:rPr>
                <w:rFonts w:eastAsia="Times New Roman"/>
                <w:sz w:val="18"/>
                <w:szCs w:val="18"/>
                <w:lang w:eastAsia="ru-RU"/>
              </w:rPr>
              <w:t>Ул. Центральная, 67</w:t>
            </w:r>
          </w:p>
          <w:p w14:paraId="3A186DA3" w14:textId="77777777" w:rsidR="00ED209D" w:rsidRPr="00136875" w:rsidRDefault="00ED209D" w:rsidP="00ED209D">
            <w:pPr>
              <w:keepNext/>
              <w:spacing w:after="0" w:line="240" w:lineRule="auto"/>
              <w:jc w:val="center"/>
              <w:outlineLvl w:val="3"/>
              <w:rPr>
                <w:rFonts w:ascii="Arial" w:eastAsia="Times New Roman" w:hAnsi="Arial" w:cs="Arial"/>
                <w:iCs/>
                <w:color w:val="333300"/>
                <w:sz w:val="18"/>
                <w:szCs w:val="18"/>
                <w:lang w:eastAsia="ru-RU"/>
              </w:rPr>
            </w:pPr>
            <w:r w:rsidRPr="00136875">
              <w:rPr>
                <w:rFonts w:eastAsia="Times New Roman"/>
                <w:iCs/>
                <w:sz w:val="18"/>
                <w:szCs w:val="18"/>
                <w:lang w:eastAsia="ru-RU"/>
              </w:rPr>
              <w:t>тел. 2-34-02</w:t>
            </w:r>
          </w:p>
        </w:tc>
      </w:tr>
    </w:tbl>
    <w:p w14:paraId="771B1E27" w14:textId="77777777" w:rsidR="00ED209D" w:rsidRPr="00136875" w:rsidRDefault="00ED209D" w:rsidP="00ED209D">
      <w:pPr>
        <w:tabs>
          <w:tab w:val="left" w:pos="1215"/>
        </w:tabs>
        <w:spacing w:after="0" w:line="240" w:lineRule="auto"/>
        <w:rPr>
          <w:rFonts w:eastAsia="Times New Roman"/>
          <w:b/>
          <w:lang w:eastAsia="ru-RU"/>
        </w:rPr>
      </w:pPr>
      <w:r>
        <w:rPr>
          <w:rFonts w:eastAsia="Times New Roman"/>
          <w:b/>
          <w:lang w:eastAsia="ru-RU"/>
        </w:rPr>
        <w:tab/>
      </w:r>
    </w:p>
    <w:p w14:paraId="6660C244" w14:textId="1831845B" w:rsidR="00ED209D" w:rsidRPr="00136875" w:rsidRDefault="00ED209D" w:rsidP="00ED209D">
      <w:pPr>
        <w:spacing w:after="0" w:line="240" w:lineRule="auto"/>
        <w:rPr>
          <w:rFonts w:eastAsia="Times New Roman"/>
          <w:b/>
          <w:lang w:eastAsia="ru-RU"/>
        </w:rPr>
      </w:pPr>
      <w:r w:rsidRPr="00136875">
        <w:rPr>
          <w:rFonts w:eastAsia="Times New Roman"/>
          <w:b/>
          <w:lang w:eastAsia="ru-RU"/>
        </w:rPr>
        <w:t>КАРАР                                           №</w:t>
      </w:r>
      <w:r>
        <w:rPr>
          <w:rFonts w:eastAsia="Times New Roman"/>
          <w:b/>
          <w:lang w:eastAsia="ru-RU"/>
        </w:rPr>
        <w:t xml:space="preserve"> 87</w:t>
      </w:r>
      <w:r w:rsidRPr="00136875">
        <w:rPr>
          <w:rFonts w:eastAsia="Times New Roman"/>
          <w:b/>
          <w:lang w:eastAsia="ru-RU"/>
        </w:rPr>
        <w:t xml:space="preserve">                        ПОСТАНОВЛЕНИЕ</w:t>
      </w:r>
    </w:p>
    <w:p w14:paraId="29098D89" w14:textId="77777777" w:rsidR="00ED209D" w:rsidRPr="00136875" w:rsidRDefault="00ED209D" w:rsidP="00ED209D">
      <w:pPr>
        <w:spacing w:after="0" w:line="240" w:lineRule="auto"/>
        <w:rPr>
          <w:rFonts w:eastAsia="Times New Roman"/>
          <w:lang w:eastAsia="ru-RU"/>
        </w:rPr>
      </w:pPr>
      <w:r>
        <w:rPr>
          <w:rFonts w:eastAsia="Times New Roman"/>
          <w:lang w:eastAsia="ru-RU"/>
        </w:rPr>
        <w:t>29</w:t>
      </w:r>
      <w:r w:rsidRPr="00136875">
        <w:rPr>
          <w:rFonts w:eastAsia="Times New Roman"/>
          <w:lang w:eastAsia="ru-RU"/>
        </w:rPr>
        <w:t xml:space="preserve"> </w:t>
      </w:r>
      <w:proofErr w:type="gramStart"/>
      <w:r>
        <w:rPr>
          <w:rFonts w:eastAsia="Times New Roman"/>
          <w:lang w:eastAsia="ru-RU"/>
        </w:rPr>
        <w:t>октябрь</w:t>
      </w:r>
      <w:r w:rsidRPr="00136875">
        <w:rPr>
          <w:rFonts w:eastAsia="Times New Roman"/>
          <w:lang w:eastAsia="ru-RU"/>
        </w:rPr>
        <w:t xml:space="preserve"> </w:t>
      </w:r>
      <w:r>
        <w:rPr>
          <w:rFonts w:eastAsia="Times New Roman"/>
          <w:lang w:eastAsia="ru-RU"/>
        </w:rPr>
        <w:t xml:space="preserve"> 2021</w:t>
      </w:r>
      <w:proofErr w:type="gramEnd"/>
      <w:r w:rsidRPr="00136875">
        <w:rPr>
          <w:rFonts w:eastAsia="Times New Roman"/>
          <w:lang w:eastAsia="ru-RU"/>
        </w:rPr>
        <w:t xml:space="preserve"> </w:t>
      </w:r>
      <w:proofErr w:type="spellStart"/>
      <w:r w:rsidRPr="00136875">
        <w:rPr>
          <w:rFonts w:eastAsia="Times New Roman"/>
          <w:lang w:eastAsia="ru-RU"/>
        </w:rPr>
        <w:t>йыл</w:t>
      </w:r>
      <w:proofErr w:type="spellEnd"/>
      <w:r w:rsidRPr="00136875">
        <w:rPr>
          <w:rFonts w:eastAsia="Times New Roman"/>
          <w:lang w:eastAsia="ru-RU"/>
        </w:rPr>
        <w:t xml:space="preserve">                                                     </w:t>
      </w:r>
      <w:r>
        <w:rPr>
          <w:rFonts w:eastAsia="Times New Roman"/>
          <w:lang w:eastAsia="ru-RU"/>
        </w:rPr>
        <w:t>29</w:t>
      </w:r>
      <w:r w:rsidRPr="00136875">
        <w:rPr>
          <w:rFonts w:eastAsia="Times New Roman"/>
          <w:lang w:eastAsia="ru-RU"/>
        </w:rPr>
        <w:t xml:space="preserve"> </w:t>
      </w:r>
      <w:r>
        <w:rPr>
          <w:rFonts w:eastAsia="Times New Roman"/>
          <w:lang w:eastAsia="ru-RU"/>
        </w:rPr>
        <w:t>октября 2021</w:t>
      </w:r>
      <w:r w:rsidRPr="00136875">
        <w:rPr>
          <w:rFonts w:eastAsia="Times New Roman"/>
          <w:lang w:eastAsia="ru-RU"/>
        </w:rPr>
        <w:t xml:space="preserve"> года</w:t>
      </w:r>
    </w:p>
    <w:p w14:paraId="14777A35" w14:textId="77777777" w:rsidR="0055440C" w:rsidRDefault="0055440C">
      <w:pPr>
        <w:widowControl w:val="0"/>
        <w:autoSpaceDE w:val="0"/>
        <w:autoSpaceDN w:val="0"/>
        <w:adjustRightInd w:val="0"/>
        <w:spacing w:after="0" w:line="240" w:lineRule="auto"/>
        <w:jc w:val="center"/>
        <w:rPr>
          <w:b/>
        </w:rPr>
      </w:pPr>
    </w:p>
    <w:p w14:paraId="368F96C7" w14:textId="102DDC31" w:rsidR="00100347" w:rsidRPr="00761444" w:rsidRDefault="005B77E7" w:rsidP="00100347">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Pr>
          <w:b/>
          <w:bCs/>
        </w:rPr>
        <w:t xml:space="preserve"> </w:t>
      </w:r>
      <w:r w:rsidR="00100347">
        <w:rPr>
          <w:b/>
          <w:bCs/>
        </w:rPr>
        <w:t xml:space="preserve">в Администрации сельского поселения Мечетлинский сельсовет муниципального района </w:t>
      </w:r>
      <w:proofErr w:type="spellStart"/>
      <w:r w:rsidR="00100347">
        <w:rPr>
          <w:b/>
          <w:bCs/>
        </w:rPr>
        <w:t>Салаватский</w:t>
      </w:r>
      <w:proofErr w:type="spellEnd"/>
      <w:r w:rsidR="00100347">
        <w:rPr>
          <w:b/>
          <w:bCs/>
        </w:rPr>
        <w:t xml:space="preserve"> район Республика Башкортостан</w:t>
      </w:r>
    </w:p>
    <w:p w14:paraId="5CF89111" w14:textId="5D8AF2C0" w:rsidR="0055440C" w:rsidRDefault="0055440C" w:rsidP="00100347">
      <w:pPr>
        <w:widowControl w:val="0"/>
        <w:autoSpaceDE w:val="0"/>
        <w:autoSpaceDN w:val="0"/>
        <w:adjustRightInd w:val="0"/>
        <w:spacing w:after="0" w:line="240" w:lineRule="auto"/>
        <w:jc w:val="center"/>
        <w:rPr>
          <w:b/>
        </w:rPr>
      </w:pPr>
    </w:p>
    <w:p w14:paraId="11327E13" w14:textId="074AEC51" w:rsidR="0055440C" w:rsidRDefault="005B77E7" w:rsidP="00100347">
      <w:pPr>
        <w:tabs>
          <w:tab w:val="left" w:pos="2835"/>
        </w:tabs>
        <w:autoSpaceDE w:val="0"/>
        <w:autoSpaceDN w:val="0"/>
        <w:adjustRightInd w:val="0"/>
        <w:spacing w:after="0" w:line="240" w:lineRule="auto"/>
        <w:ind w:firstLine="709"/>
        <w:jc w:val="both"/>
      </w:pPr>
      <w:r>
        <w:t xml:space="preserve">В соответствии с Градостроительным кодексом Российской Федерации, </w:t>
      </w:r>
      <w:bookmarkStart w:id="0" w:name="_GoBack"/>
      <w:bookmarkEnd w:id="0"/>
      <w:r>
        <w:t xml:space="preserve">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w:t>
      </w:r>
      <w:r w:rsidR="00100347">
        <w:t xml:space="preserve"> Башкортостан» Администрация сельского поселения Мечетлинский сельсовет муниципального района </w:t>
      </w:r>
      <w:r w:rsidR="00100347" w:rsidRPr="00761444">
        <w:t xml:space="preserve"> </w:t>
      </w:r>
      <w:proofErr w:type="spellStart"/>
      <w:r w:rsidR="00100347">
        <w:t>Салаватский</w:t>
      </w:r>
      <w:proofErr w:type="spellEnd"/>
      <w:r w:rsidR="00100347">
        <w:t xml:space="preserve"> район Республики Башкортостан</w:t>
      </w:r>
    </w:p>
    <w:p w14:paraId="591B640F" w14:textId="77777777" w:rsidR="0055440C" w:rsidRDefault="005B77E7">
      <w:pPr>
        <w:pStyle w:val="33"/>
        <w:ind w:firstLine="709"/>
        <w:rPr>
          <w:szCs w:val="28"/>
        </w:rPr>
      </w:pPr>
      <w:r>
        <w:rPr>
          <w:szCs w:val="28"/>
        </w:rPr>
        <w:t>ПОСТАНОВЛЯЕТ:</w:t>
      </w:r>
    </w:p>
    <w:p w14:paraId="6E7FA090" w14:textId="77777777" w:rsidR="00100347" w:rsidRPr="00100347" w:rsidRDefault="005B77E7" w:rsidP="00100347">
      <w:pPr>
        <w:pStyle w:val="af9"/>
        <w:widowControl w:val="0"/>
        <w:numPr>
          <w:ilvl w:val="0"/>
          <w:numId w:val="4"/>
        </w:numPr>
        <w:tabs>
          <w:tab w:val="left" w:pos="567"/>
        </w:tabs>
        <w:spacing w:after="0" w:line="240" w:lineRule="auto"/>
        <w:ind w:left="0" w:firstLine="709"/>
        <w:jc w:val="both"/>
      </w:pPr>
      <w:r>
        <w:t xml:space="preserve">Утвердить Административный регламент предоставления муниципальной услуги </w:t>
      </w:r>
      <w:r>
        <w:rPr>
          <w:rFonts w:eastAsiaTheme="minorEastAsia"/>
          <w:bCs/>
        </w:rPr>
        <w:t>«</w:t>
      </w:r>
      <w:r>
        <w:rPr>
          <w:bCs/>
        </w:rPr>
        <w:t xml:space="preserve">Предоставление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rPr>
          <w:rFonts w:eastAsiaTheme="minorEastAsia"/>
          <w:bCs/>
        </w:rPr>
        <w:t>»</w:t>
      </w:r>
      <w:r w:rsidRPr="00100347">
        <w:rPr>
          <w:bCs/>
        </w:rPr>
        <w:t xml:space="preserve"> </w:t>
      </w:r>
      <w:r w:rsidR="00100347" w:rsidRPr="00100347">
        <w:rPr>
          <w:bCs/>
        </w:rPr>
        <w:t xml:space="preserve">в </w:t>
      </w:r>
      <w:r w:rsidR="00100347">
        <w:t xml:space="preserve">Администрации </w:t>
      </w:r>
      <w:r w:rsidR="00100347" w:rsidRPr="00100347">
        <w:rPr>
          <w:rFonts w:eastAsia="Times New Roman"/>
          <w:lang w:eastAsia="ru-RU"/>
        </w:rPr>
        <w:t xml:space="preserve">сельского поселения Мечетлинский сельсовет муниципального района </w:t>
      </w:r>
      <w:proofErr w:type="spellStart"/>
      <w:r w:rsidR="00100347" w:rsidRPr="00100347">
        <w:rPr>
          <w:rFonts w:eastAsia="Times New Roman"/>
          <w:lang w:eastAsia="ru-RU"/>
        </w:rPr>
        <w:t>Салаватский</w:t>
      </w:r>
      <w:proofErr w:type="spellEnd"/>
      <w:r w:rsidR="00100347" w:rsidRPr="00100347">
        <w:rPr>
          <w:rFonts w:eastAsia="Times New Roman"/>
          <w:lang w:eastAsia="ru-RU"/>
        </w:rPr>
        <w:t xml:space="preserve"> район Республики Башкортостан. </w:t>
      </w:r>
    </w:p>
    <w:p w14:paraId="6B393954" w14:textId="458BAE20" w:rsidR="00100347" w:rsidRPr="00100347" w:rsidRDefault="00100347" w:rsidP="00100347">
      <w:pPr>
        <w:pStyle w:val="af9"/>
        <w:widowControl w:val="0"/>
        <w:numPr>
          <w:ilvl w:val="0"/>
          <w:numId w:val="4"/>
        </w:numPr>
        <w:tabs>
          <w:tab w:val="left" w:pos="567"/>
        </w:tabs>
        <w:spacing w:after="0" w:line="240" w:lineRule="auto"/>
        <w:ind w:left="0" w:firstLine="709"/>
        <w:jc w:val="both"/>
      </w:pPr>
      <w:r w:rsidRPr="00100347">
        <w:rPr>
          <w:rFonts w:eastAsia="Times New Roman"/>
        </w:rPr>
        <w:t xml:space="preserve">Признать постановление администрации сельского поселения Мечетлинский сельсовет муниципального района </w:t>
      </w:r>
      <w:proofErr w:type="spellStart"/>
      <w:r w:rsidRPr="00100347">
        <w:rPr>
          <w:rFonts w:eastAsia="Times New Roman"/>
        </w:rPr>
        <w:t>Салаватский</w:t>
      </w:r>
      <w:proofErr w:type="spellEnd"/>
      <w:r w:rsidRPr="00100347">
        <w:rPr>
          <w:rFonts w:eastAsia="Times New Roman"/>
        </w:rPr>
        <w:t xml:space="preserve"> район Республики Башкортостан от 19 ноября  2019</w:t>
      </w:r>
      <w:r>
        <w:rPr>
          <w:rFonts w:eastAsia="Times New Roman"/>
        </w:rPr>
        <w:t xml:space="preserve"> года № 194</w:t>
      </w:r>
      <w:r w:rsidRPr="00100347">
        <w:rPr>
          <w:rFonts w:eastAsia="Times New Roman"/>
        </w:rPr>
        <w:t xml:space="preserve"> «Об утверждении Административного регламента предоставления муниципальной услуги </w:t>
      </w:r>
      <w:r w:rsidRPr="00100347">
        <w:rPr>
          <w:rFonts w:eastAsiaTheme="minorEastAsia"/>
          <w:bCs/>
        </w:rPr>
        <w:t>«</w:t>
      </w:r>
      <w:r w:rsidRPr="00100347">
        <w:rPr>
          <w:bCs/>
        </w:rPr>
        <w:t>Предоставление</w:t>
      </w:r>
      <w:r w:rsidRPr="00100347" w:rsidDel="00A8426E">
        <w:rPr>
          <w:bCs/>
        </w:rPr>
        <w:t xml:space="preserve"> </w:t>
      </w:r>
      <w:r w:rsidRPr="00100347">
        <w:rPr>
          <w:bCs/>
        </w:rPr>
        <w:t>разрешения на  отклонение от предельных параметров разрешенного строительства, реконструкции объектов капитального строительства</w:t>
      </w:r>
      <w:r w:rsidRPr="00100347">
        <w:rPr>
          <w:rFonts w:eastAsiaTheme="minorEastAsia"/>
          <w:bCs/>
        </w:rPr>
        <w:t>»</w:t>
      </w:r>
      <w:r w:rsidRPr="00100347">
        <w:rPr>
          <w:rFonts w:eastAsia="Times New Roman"/>
        </w:rPr>
        <w:t xml:space="preserve"> в Администрации сельского поселения Мечетлинский сельсовет муниципального района </w:t>
      </w:r>
      <w:proofErr w:type="spellStart"/>
      <w:r w:rsidRPr="00100347">
        <w:rPr>
          <w:rFonts w:eastAsia="Times New Roman"/>
        </w:rPr>
        <w:t>Салаватский</w:t>
      </w:r>
      <w:proofErr w:type="spellEnd"/>
      <w:r w:rsidRPr="00100347">
        <w:rPr>
          <w:rFonts w:eastAsia="Times New Roman"/>
        </w:rPr>
        <w:t xml:space="preserve"> район Республики Башкортостан» </w:t>
      </w:r>
      <w:r w:rsidRPr="00100347">
        <w:rPr>
          <w:rFonts w:eastAsia="Times New Roman"/>
        </w:rPr>
        <w:lastRenderedPageBreak/>
        <w:t>утратившим силу.</w:t>
      </w:r>
    </w:p>
    <w:p w14:paraId="00D6763D" w14:textId="77777777" w:rsidR="00100347" w:rsidRPr="00BF44DC" w:rsidRDefault="00100347" w:rsidP="00100347">
      <w:pPr>
        <w:spacing w:after="0" w:line="240" w:lineRule="auto"/>
        <w:jc w:val="both"/>
        <w:rPr>
          <w:rFonts w:eastAsia="Times New Roman"/>
          <w:lang w:eastAsia="ru-RU"/>
        </w:rPr>
      </w:pPr>
      <w:r w:rsidRPr="00BF44DC">
        <w:rPr>
          <w:rFonts w:eastAsia="Times New Roman"/>
          <w:lang w:eastAsia="ru-RU"/>
        </w:rPr>
        <w:t xml:space="preserve">          </w:t>
      </w:r>
      <w:r>
        <w:rPr>
          <w:rFonts w:eastAsia="Times New Roman"/>
          <w:lang w:eastAsia="ru-RU"/>
        </w:rPr>
        <w:t>3</w:t>
      </w:r>
      <w:r w:rsidRPr="00BF44DC">
        <w:rPr>
          <w:rFonts w:eastAsia="Times New Roman"/>
          <w:lang w:eastAsia="ru-RU"/>
        </w:rPr>
        <w:t>. Настоящее постановление вступает в силу на следующий день, после дня его официального обнародования.</w:t>
      </w:r>
    </w:p>
    <w:p w14:paraId="3E82B02B" w14:textId="77777777" w:rsidR="00100347" w:rsidRPr="00BF44DC" w:rsidRDefault="00100347" w:rsidP="00100347">
      <w:pPr>
        <w:spacing w:after="0" w:line="240" w:lineRule="auto"/>
        <w:ind w:firstLine="709"/>
        <w:jc w:val="both"/>
        <w:rPr>
          <w:rFonts w:eastAsia="Times New Roman"/>
          <w:lang w:eastAsia="ru-RU"/>
        </w:rPr>
      </w:pPr>
      <w:r>
        <w:rPr>
          <w:rFonts w:eastAsia="Times New Roman"/>
          <w:lang w:eastAsia="ru-RU"/>
        </w:rPr>
        <w:t>4</w:t>
      </w:r>
      <w:r w:rsidRPr="00BF44DC">
        <w:rPr>
          <w:rFonts w:eastAsia="Times New Roman"/>
          <w:lang w:eastAsia="ru-RU"/>
        </w:rPr>
        <w:t xml:space="preserve">. Настоящее постановление обнародовать на официальном стенде по адресу: с. Мечетлино, ул. Центральная, д.67 и на официальном сайте сельского поселения </w:t>
      </w:r>
      <w:r w:rsidRPr="00BF44DC">
        <w:rPr>
          <w:rFonts w:eastAsia="Times New Roman"/>
          <w:lang w:val="en-US" w:eastAsia="ru-RU"/>
        </w:rPr>
        <w:t>http</w:t>
      </w:r>
      <w:r w:rsidRPr="00BF44DC">
        <w:rPr>
          <w:rFonts w:eastAsia="Times New Roman"/>
          <w:lang w:eastAsia="ru-RU"/>
        </w:rPr>
        <w:t xml:space="preserve">:// </w:t>
      </w:r>
      <w:proofErr w:type="spellStart"/>
      <w:r w:rsidRPr="00BF44DC">
        <w:rPr>
          <w:rFonts w:eastAsia="Times New Roman"/>
          <w:lang w:val="en-US" w:eastAsia="ru-RU"/>
        </w:rPr>
        <w:t>mechetli</w:t>
      </w:r>
      <w:proofErr w:type="spellEnd"/>
      <w:r w:rsidRPr="00BF44DC">
        <w:rPr>
          <w:rFonts w:eastAsia="Times New Roman"/>
          <w:lang w:eastAsia="ru-RU"/>
        </w:rPr>
        <w:t>33</w:t>
      </w:r>
      <w:proofErr w:type="spellStart"/>
      <w:r w:rsidRPr="00BF44DC">
        <w:rPr>
          <w:rFonts w:eastAsia="Times New Roman"/>
          <w:lang w:val="en-US" w:eastAsia="ru-RU"/>
        </w:rPr>
        <w:t>sp</w:t>
      </w:r>
      <w:proofErr w:type="spellEnd"/>
      <w:r w:rsidRPr="00BF44DC">
        <w:rPr>
          <w:rFonts w:eastAsia="Times New Roman"/>
          <w:lang w:eastAsia="ru-RU"/>
        </w:rPr>
        <w:t>.</w:t>
      </w:r>
      <w:proofErr w:type="spellStart"/>
      <w:r w:rsidRPr="00BF44DC">
        <w:rPr>
          <w:rFonts w:eastAsia="Times New Roman"/>
          <w:lang w:val="en-US" w:eastAsia="ru-RU"/>
        </w:rPr>
        <w:t>ru</w:t>
      </w:r>
      <w:proofErr w:type="spellEnd"/>
    </w:p>
    <w:p w14:paraId="36AD2954" w14:textId="77777777" w:rsidR="00100347" w:rsidRDefault="00100347" w:rsidP="00100347">
      <w:pPr>
        <w:autoSpaceDE w:val="0"/>
        <w:autoSpaceDN w:val="0"/>
        <w:adjustRightInd w:val="0"/>
        <w:spacing w:after="0" w:line="240" w:lineRule="auto"/>
        <w:ind w:firstLine="709"/>
        <w:jc w:val="both"/>
        <w:rPr>
          <w:rFonts w:eastAsia="Times New Roman"/>
          <w:lang w:eastAsia="ru-RU"/>
        </w:rPr>
      </w:pPr>
      <w:r>
        <w:rPr>
          <w:rFonts w:eastAsia="Times New Roman"/>
          <w:lang w:eastAsia="ru-RU"/>
        </w:rPr>
        <w:t>5</w:t>
      </w:r>
      <w:r w:rsidRPr="00BF44DC">
        <w:rPr>
          <w:rFonts w:eastAsia="Times New Roman"/>
          <w:lang w:eastAsia="ru-RU"/>
        </w:rPr>
        <w:t>. Контроль за исполнением настоящего постановления оставляю за собой.</w:t>
      </w:r>
    </w:p>
    <w:p w14:paraId="0F4705A1" w14:textId="77777777" w:rsidR="00100347" w:rsidRPr="00BF44DC" w:rsidRDefault="00100347" w:rsidP="00100347">
      <w:pPr>
        <w:autoSpaceDE w:val="0"/>
        <w:autoSpaceDN w:val="0"/>
        <w:adjustRightInd w:val="0"/>
        <w:spacing w:after="0" w:line="240" w:lineRule="auto"/>
        <w:ind w:firstLine="709"/>
        <w:jc w:val="both"/>
        <w:rPr>
          <w:rFonts w:eastAsia="Times New Roman"/>
          <w:lang w:eastAsia="ru-RU"/>
        </w:rPr>
      </w:pPr>
    </w:p>
    <w:p w14:paraId="14F6EBE1" w14:textId="77777777" w:rsidR="00100347" w:rsidRPr="00BF44DC" w:rsidRDefault="00100347" w:rsidP="00100347">
      <w:pPr>
        <w:tabs>
          <w:tab w:val="num" w:pos="360"/>
        </w:tabs>
        <w:spacing w:after="0" w:line="240" w:lineRule="auto"/>
        <w:rPr>
          <w:rFonts w:eastAsia="Times New Roman"/>
          <w:lang w:eastAsia="ru-RU"/>
        </w:rPr>
      </w:pPr>
      <w:proofErr w:type="gramStart"/>
      <w:r w:rsidRPr="00BF44DC">
        <w:rPr>
          <w:rFonts w:eastAsia="Times New Roman"/>
          <w:lang w:eastAsia="ru-RU"/>
        </w:rPr>
        <w:t>Глава  сельского</w:t>
      </w:r>
      <w:proofErr w:type="gramEnd"/>
      <w:r w:rsidRPr="00BF44DC">
        <w:rPr>
          <w:rFonts w:eastAsia="Times New Roman"/>
          <w:lang w:eastAsia="ru-RU"/>
        </w:rPr>
        <w:t xml:space="preserve"> поселения:                                                 </w:t>
      </w:r>
      <w:proofErr w:type="spellStart"/>
      <w:r w:rsidRPr="00BF44DC">
        <w:rPr>
          <w:rFonts w:eastAsia="Times New Roman"/>
          <w:lang w:eastAsia="ru-RU"/>
        </w:rPr>
        <w:t>Б.С.Хурматуллин</w:t>
      </w:r>
      <w:proofErr w:type="spellEnd"/>
    </w:p>
    <w:p w14:paraId="5FC3DD18" w14:textId="77777777" w:rsidR="00100347" w:rsidRDefault="00100347" w:rsidP="00100347">
      <w:pPr>
        <w:tabs>
          <w:tab w:val="left" w:pos="7425"/>
        </w:tabs>
        <w:spacing w:after="0" w:line="240" w:lineRule="auto"/>
        <w:rPr>
          <w:b/>
        </w:rPr>
        <w:sectPr w:rsidR="00100347" w:rsidSect="00142FCC">
          <w:headerReference w:type="default" r:id="rId10"/>
          <w:pgSz w:w="11907" w:h="16839" w:code="9"/>
          <w:pgMar w:top="425" w:right="567" w:bottom="851" w:left="1701" w:header="284" w:footer="0" w:gutter="0"/>
          <w:pgNumType w:start="1"/>
          <w:cols w:space="720"/>
          <w:titlePg/>
          <w:docGrid w:linePitch="381"/>
        </w:sectPr>
      </w:pPr>
    </w:p>
    <w:p w14:paraId="206C4D6A" w14:textId="77777777" w:rsidR="00100347" w:rsidRPr="00BF44DC" w:rsidRDefault="00100347" w:rsidP="00100347">
      <w:pPr>
        <w:tabs>
          <w:tab w:val="left" w:pos="7425"/>
        </w:tabs>
        <w:spacing w:after="0" w:line="240" w:lineRule="auto"/>
        <w:ind w:firstLine="851"/>
        <w:jc w:val="right"/>
        <w:rPr>
          <w:rFonts w:eastAsia="Times New Roman"/>
          <w:b/>
          <w:lang w:eastAsia="ru-RU"/>
        </w:rPr>
      </w:pPr>
      <w:r w:rsidRPr="00BF44DC">
        <w:rPr>
          <w:rFonts w:eastAsia="Times New Roman"/>
          <w:b/>
          <w:lang w:eastAsia="ru-RU"/>
        </w:rPr>
        <w:lastRenderedPageBreak/>
        <w:t>Утвержден</w:t>
      </w:r>
    </w:p>
    <w:p w14:paraId="75E28DDB" w14:textId="77777777"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gramStart"/>
      <w:r w:rsidRPr="00BF44DC">
        <w:rPr>
          <w:rFonts w:eastAsia="Times New Roman"/>
          <w:b/>
          <w:lang w:eastAsia="ru-RU"/>
        </w:rPr>
        <w:t>постановлением</w:t>
      </w:r>
      <w:proofErr w:type="gramEnd"/>
      <w:r w:rsidRPr="00BF44DC">
        <w:rPr>
          <w:rFonts w:eastAsia="Times New Roman"/>
          <w:b/>
          <w:lang w:eastAsia="ru-RU"/>
        </w:rPr>
        <w:t xml:space="preserve"> Администрации </w:t>
      </w:r>
    </w:p>
    <w:p w14:paraId="0F690D29" w14:textId="77777777"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gramStart"/>
      <w:r w:rsidRPr="00BF44DC">
        <w:rPr>
          <w:rFonts w:eastAsia="Times New Roman"/>
          <w:b/>
          <w:lang w:eastAsia="ru-RU"/>
        </w:rPr>
        <w:t>сельского</w:t>
      </w:r>
      <w:proofErr w:type="gramEnd"/>
      <w:r w:rsidRPr="00BF44DC">
        <w:rPr>
          <w:rFonts w:eastAsia="Times New Roman"/>
          <w:b/>
          <w:lang w:eastAsia="ru-RU"/>
        </w:rPr>
        <w:t xml:space="preserve"> поселения Мечетлинский </w:t>
      </w:r>
    </w:p>
    <w:p w14:paraId="4C2AA873" w14:textId="77777777"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gramStart"/>
      <w:r w:rsidRPr="00BF44DC">
        <w:rPr>
          <w:rFonts w:eastAsia="Times New Roman"/>
          <w:b/>
          <w:lang w:eastAsia="ru-RU"/>
        </w:rPr>
        <w:t>сельсовет</w:t>
      </w:r>
      <w:proofErr w:type="gramEnd"/>
      <w:r w:rsidRPr="00BF44DC">
        <w:rPr>
          <w:rFonts w:eastAsia="Times New Roman"/>
          <w:b/>
          <w:lang w:eastAsia="ru-RU"/>
        </w:rPr>
        <w:t xml:space="preserve"> муниципального района</w:t>
      </w:r>
    </w:p>
    <w:p w14:paraId="1B8D135B" w14:textId="77777777"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spellStart"/>
      <w:r w:rsidRPr="00BF44DC">
        <w:rPr>
          <w:rFonts w:eastAsia="Times New Roman"/>
          <w:b/>
          <w:lang w:eastAsia="ru-RU"/>
        </w:rPr>
        <w:t>Салаватский</w:t>
      </w:r>
      <w:proofErr w:type="spellEnd"/>
      <w:r w:rsidRPr="00BF44DC">
        <w:rPr>
          <w:rFonts w:eastAsia="Times New Roman"/>
          <w:b/>
          <w:lang w:eastAsia="ru-RU"/>
        </w:rPr>
        <w:t xml:space="preserve"> район Республики</w:t>
      </w:r>
    </w:p>
    <w:p w14:paraId="0E2C39CB" w14:textId="77777777"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spellStart"/>
      <w:r w:rsidRPr="00BF44DC">
        <w:rPr>
          <w:rFonts w:eastAsia="Times New Roman"/>
          <w:b/>
          <w:lang w:eastAsia="ru-RU"/>
        </w:rPr>
        <w:t>Башкоротостан</w:t>
      </w:r>
      <w:proofErr w:type="spellEnd"/>
    </w:p>
    <w:p w14:paraId="51B1C8E8" w14:textId="016A9A1A" w:rsidR="00100347" w:rsidRPr="00BF44DC" w:rsidRDefault="00100347" w:rsidP="00100347">
      <w:pPr>
        <w:widowControl w:val="0"/>
        <w:autoSpaceDE w:val="0"/>
        <w:autoSpaceDN w:val="0"/>
        <w:adjustRightInd w:val="0"/>
        <w:spacing w:after="0" w:line="240" w:lineRule="auto"/>
        <w:ind w:firstLine="851"/>
        <w:jc w:val="right"/>
        <w:rPr>
          <w:rFonts w:eastAsia="Times New Roman"/>
          <w:b/>
          <w:lang w:eastAsia="ru-RU"/>
        </w:rPr>
      </w:pPr>
      <w:proofErr w:type="gramStart"/>
      <w:r>
        <w:rPr>
          <w:rFonts w:eastAsia="Times New Roman"/>
          <w:b/>
          <w:lang w:eastAsia="ru-RU"/>
        </w:rPr>
        <w:t>от</w:t>
      </w:r>
      <w:proofErr w:type="gramEnd"/>
      <w:r>
        <w:rPr>
          <w:rFonts w:eastAsia="Times New Roman"/>
          <w:b/>
          <w:lang w:eastAsia="ru-RU"/>
        </w:rPr>
        <w:t xml:space="preserve"> 2</w:t>
      </w:r>
      <w:r w:rsidRPr="00BF44DC">
        <w:rPr>
          <w:rFonts w:eastAsia="Times New Roman"/>
          <w:b/>
          <w:lang w:eastAsia="ru-RU"/>
        </w:rPr>
        <w:t xml:space="preserve">9 </w:t>
      </w:r>
      <w:r>
        <w:rPr>
          <w:rFonts w:eastAsia="Times New Roman"/>
          <w:b/>
          <w:lang w:eastAsia="ru-RU"/>
        </w:rPr>
        <w:t>октября 2021 года № 87</w:t>
      </w:r>
    </w:p>
    <w:p w14:paraId="2C7553E9" w14:textId="77777777" w:rsidR="00100347" w:rsidRDefault="00100347" w:rsidP="00100347">
      <w:pPr>
        <w:widowControl w:val="0"/>
        <w:autoSpaceDE w:val="0"/>
        <w:autoSpaceDN w:val="0"/>
        <w:adjustRightInd w:val="0"/>
        <w:spacing w:after="0" w:line="240" w:lineRule="auto"/>
        <w:jc w:val="center"/>
        <w:rPr>
          <w:rFonts w:eastAsia="Times New Roman"/>
          <w:b/>
          <w:lang w:eastAsia="ru-RU"/>
        </w:rPr>
      </w:pPr>
    </w:p>
    <w:p w14:paraId="55E8EF2F" w14:textId="77777777" w:rsidR="0055440C" w:rsidRDefault="0055440C">
      <w:pPr>
        <w:widowControl w:val="0"/>
        <w:spacing w:after="0" w:line="240" w:lineRule="auto"/>
        <w:ind w:firstLine="567"/>
        <w:contextualSpacing/>
        <w:jc w:val="center"/>
        <w:rPr>
          <w:b/>
        </w:rPr>
      </w:pPr>
    </w:p>
    <w:p w14:paraId="1A43D2E8" w14:textId="77777777" w:rsidR="00100347" w:rsidRPr="00761444" w:rsidRDefault="00100347" w:rsidP="00100347">
      <w:pPr>
        <w:widowControl w:val="0"/>
        <w:autoSpaceDE w:val="0"/>
        <w:autoSpaceDN w:val="0"/>
        <w:adjustRightInd w:val="0"/>
        <w:spacing w:after="0" w:line="240" w:lineRule="auto"/>
        <w:jc w:val="center"/>
        <w:rPr>
          <w:b/>
          <w:bCs/>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Pr="009D4501">
        <w:rPr>
          <w:b/>
          <w:bCs/>
        </w:rPr>
        <w:t>Предоставление</w:t>
      </w:r>
      <w:r w:rsidRPr="00761444" w:rsidDel="00A8426E">
        <w:rPr>
          <w:b/>
          <w:bCs/>
        </w:rPr>
        <w:t xml:space="preserve"> </w:t>
      </w:r>
      <w:r w:rsidRPr="00761444">
        <w:rPr>
          <w:b/>
          <w:bCs/>
        </w:rPr>
        <w:t xml:space="preserve">разрешения </w:t>
      </w:r>
      <w:proofErr w:type="gramStart"/>
      <w:r w:rsidRPr="00761444">
        <w:rPr>
          <w:b/>
          <w:bCs/>
        </w:rPr>
        <w:t>на  отклонение</w:t>
      </w:r>
      <w:proofErr w:type="gramEnd"/>
      <w:r w:rsidRPr="00761444">
        <w:rPr>
          <w:b/>
          <w:bCs/>
        </w:rPr>
        <w:t xml:space="preserve">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Pr>
          <w:b/>
          <w:bCs/>
        </w:rPr>
        <w:t xml:space="preserve">в Администрации сельского поселения Мечетлинский сельсовет муниципального района </w:t>
      </w:r>
      <w:proofErr w:type="spellStart"/>
      <w:r>
        <w:rPr>
          <w:b/>
          <w:bCs/>
        </w:rPr>
        <w:t>Салаватский</w:t>
      </w:r>
      <w:proofErr w:type="spellEnd"/>
      <w:r>
        <w:rPr>
          <w:b/>
          <w:bCs/>
        </w:rPr>
        <w:t xml:space="preserve"> район Республика Башкортостан</w:t>
      </w:r>
    </w:p>
    <w:p w14:paraId="49D2412C" w14:textId="77777777" w:rsidR="0055440C" w:rsidRDefault="0055440C">
      <w:pPr>
        <w:widowControl w:val="0"/>
        <w:autoSpaceDE w:val="0"/>
        <w:autoSpaceDN w:val="0"/>
        <w:adjustRightInd w:val="0"/>
        <w:spacing w:after="0" w:line="240" w:lineRule="auto"/>
        <w:ind w:firstLine="851"/>
        <w:jc w:val="center"/>
        <w:rPr>
          <w:b/>
          <w:bCs/>
        </w:rPr>
      </w:pP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2EA43D69" w14:textId="6E98E5DA" w:rsidR="0055440C" w:rsidRDefault="005B77E7" w:rsidP="00100347">
      <w:pPr>
        <w:pStyle w:val="af9"/>
        <w:widowControl w:val="0"/>
        <w:numPr>
          <w:ilvl w:val="1"/>
          <w:numId w:val="5"/>
        </w:numPr>
        <w:tabs>
          <w:tab w:val="left" w:pos="0"/>
        </w:tabs>
        <w:spacing w:after="0" w:line="240" w:lineRule="auto"/>
        <w:ind w:left="0" w:firstLine="709"/>
        <w:jc w:val="both"/>
      </w:pPr>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100347">
        <w:t xml:space="preserve">Администрации сельского поселения Мечетлинский сельсовет муниципального района </w:t>
      </w:r>
      <w:r w:rsidR="00100347" w:rsidRPr="00761444">
        <w:t xml:space="preserve"> </w:t>
      </w:r>
      <w:proofErr w:type="spellStart"/>
      <w:r w:rsidR="00100347">
        <w:t>Салаватский</w:t>
      </w:r>
      <w:proofErr w:type="spellEnd"/>
      <w:r w:rsidR="00100347">
        <w:t xml:space="preserve"> район Республики Башкортостан </w:t>
      </w:r>
      <w:r>
        <w:t>(далее соответственно – Административный регламент, муниципальная услуга).</w:t>
      </w:r>
    </w:p>
    <w:p w14:paraId="6DD4BCA9" w14:textId="77777777"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1"/>
      </w:r>
      <w:r>
        <w:t xml:space="preserve">: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proofErr w:type="gramStart"/>
      <w:r>
        <w:t>минимальные</w:t>
      </w:r>
      <w:proofErr w:type="gramEnd"/>
      <w:r>
        <w:t xml:space="preserve">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proofErr w:type="gramStart"/>
      <w:r>
        <w:t>предельное</w:t>
      </w:r>
      <w:proofErr w:type="gramEnd"/>
      <w:r>
        <w:t xml:space="preserve">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proofErr w:type="gramStart"/>
      <w:r>
        <w:t>максимальный</w:t>
      </w:r>
      <w:proofErr w:type="gramEnd"/>
      <w:r>
        <w:t xml:space="preserve">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77777777" w:rsidR="0055440C" w:rsidRDefault="005B77E7">
      <w:pPr>
        <w:pStyle w:val="af9"/>
        <w:autoSpaceDE w:val="0"/>
        <w:autoSpaceDN w:val="0"/>
        <w:adjustRightInd w:val="0"/>
        <w:spacing w:after="0" w:line="240" w:lineRule="auto"/>
        <w:ind w:left="0" w:firstLine="709"/>
        <w:jc w:val="both"/>
      </w:pPr>
      <w:r>
        <w:t xml:space="preserve">Наряду с указанными в подпунктах 1 - 3 настоящего пункта предельными параметрами разрешенного строительства, реконструкции объектов </w:t>
      </w:r>
      <w:r>
        <w:lastRenderedPageBreak/>
        <w:t>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2"/>
      </w:r>
      <w:r>
        <w:t>.</w:t>
      </w: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proofErr w:type="gramStart"/>
      <w:r>
        <w:t>полномочия</w:t>
      </w:r>
      <w:proofErr w:type="gramEnd"/>
      <w:r>
        <w:t xml:space="preserve">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proofErr w:type="gramStart"/>
      <w:r>
        <w:t>полномочия</w:t>
      </w:r>
      <w:proofErr w:type="gramEnd"/>
      <w:r>
        <w:t xml:space="preserve">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4FF657A2" w:rsidR="0055440C" w:rsidRDefault="005B77E7" w:rsidP="00100347">
      <w:pPr>
        <w:pStyle w:val="af9"/>
        <w:numPr>
          <w:ilvl w:val="0"/>
          <w:numId w:val="7"/>
        </w:numPr>
        <w:autoSpaceDE w:val="0"/>
        <w:autoSpaceDN w:val="0"/>
        <w:adjustRightInd w:val="0"/>
        <w:spacing w:after="0" w:line="240" w:lineRule="auto"/>
        <w:ind w:left="0" w:firstLine="709"/>
        <w:jc w:val="both"/>
        <w:rPr>
          <w:sz w:val="20"/>
          <w:szCs w:val="20"/>
        </w:rPr>
      </w:pPr>
      <w:proofErr w:type="gramStart"/>
      <w:r>
        <w:lastRenderedPageBreak/>
        <w:t>непосредственно</w:t>
      </w:r>
      <w:proofErr w:type="gramEnd"/>
      <w:r>
        <w:t xml:space="preserve"> при личном приеме заявителя в Администрации </w:t>
      </w:r>
      <w:proofErr w:type="spellStart"/>
      <w:r w:rsidR="00100347">
        <w:t>Администрации</w:t>
      </w:r>
      <w:proofErr w:type="spellEnd"/>
      <w:r w:rsidR="00100347">
        <w:t xml:space="preserve"> сельского поселения Мечетлинский сельсовет муниципального района </w:t>
      </w:r>
      <w:r w:rsidR="00100347" w:rsidRPr="00761444">
        <w:t xml:space="preserve"> </w:t>
      </w:r>
      <w:proofErr w:type="spellStart"/>
      <w:r w:rsidR="00100347">
        <w:t>Салаватский</w:t>
      </w:r>
      <w:proofErr w:type="spellEnd"/>
      <w:r w:rsidR="00100347">
        <w:t xml:space="preserve"> район Республики Башкортостан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proofErr w:type="gramStart"/>
      <w:r>
        <w:t>по</w:t>
      </w:r>
      <w:proofErr w:type="gramEnd"/>
      <w:r>
        <w:t xml:space="preserve">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proofErr w:type="gramStart"/>
      <w:r>
        <w:t>письменно</w:t>
      </w:r>
      <w:proofErr w:type="gramEnd"/>
      <w:r>
        <w:t>,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proofErr w:type="gramStart"/>
      <w:r>
        <w:t>посредством</w:t>
      </w:r>
      <w:proofErr w:type="gramEnd"/>
      <w:r>
        <w:t xml:space="preserve">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proofErr w:type="gramStart"/>
      <w:r>
        <w:t>на</w:t>
      </w:r>
      <w:proofErr w:type="gramEnd"/>
      <w:r>
        <w:t xml:space="preserve"> Портале государственных и муниципальных услуг (функций) Республики Башкортостан (www.gosuslugi.bashkortostan.ru) (далее – РПГУ);</w:t>
      </w:r>
    </w:p>
    <w:p w14:paraId="065EFF43" w14:textId="67CA5EA5" w:rsidR="0055440C" w:rsidRDefault="005B77E7">
      <w:pPr>
        <w:autoSpaceDE w:val="0"/>
        <w:autoSpaceDN w:val="0"/>
        <w:adjustRightInd w:val="0"/>
        <w:spacing w:after="0" w:line="240" w:lineRule="auto"/>
        <w:ind w:firstLine="709"/>
        <w:jc w:val="both"/>
      </w:pPr>
      <w:proofErr w:type="gramStart"/>
      <w:r>
        <w:t>на</w:t>
      </w:r>
      <w:proofErr w:type="gramEnd"/>
      <w:r>
        <w:t xml:space="preserve"> официальном сайте Администрации (Уполномоченного органа) </w:t>
      </w:r>
      <w:r w:rsidR="00100347">
        <w:rPr>
          <w:color w:val="000000"/>
          <w:lang w:val="en-US"/>
        </w:rPr>
        <w:t>www</w:t>
      </w:r>
      <w:r w:rsidR="00100347" w:rsidRPr="003038B4">
        <w:rPr>
          <w:color w:val="000000"/>
        </w:rPr>
        <w:t>.</w:t>
      </w:r>
      <w:proofErr w:type="spellStart"/>
      <w:r w:rsidR="00100347">
        <w:rPr>
          <w:color w:val="000000"/>
          <w:lang w:val="en-US"/>
        </w:rPr>
        <w:t>mechetli</w:t>
      </w:r>
      <w:proofErr w:type="spellEnd"/>
      <w:r w:rsidR="00100347" w:rsidRPr="003038B4">
        <w:rPr>
          <w:color w:val="000000"/>
        </w:rPr>
        <w:t>33</w:t>
      </w:r>
      <w:proofErr w:type="spellStart"/>
      <w:r w:rsidR="00100347">
        <w:rPr>
          <w:color w:val="000000"/>
          <w:lang w:val="en-US"/>
        </w:rPr>
        <w:t>sp</w:t>
      </w:r>
      <w:proofErr w:type="spellEnd"/>
      <w:r w:rsidR="00100347" w:rsidRPr="003038B4">
        <w:rPr>
          <w:color w:val="000000"/>
        </w:rPr>
        <w:t>.</w:t>
      </w:r>
      <w:proofErr w:type="spellStart"/>
      <w:r w:rsidR="00100347">
        <w:rPr>
          <w:color w:val="000000"/>
          <w:lang w:val="en-US"/>
        </w:rPr>
        <w:t>ru</w:t>
      </w:r>
      <w:proofErr w:type="spellEnd"/>
      <w:r w:rsidR="00100347" w:rsidRPr="00133E22">
        <w:rPr>
          <w:color w:val="000000"/>
        </w:rPr>
        <w:t xml:space="preserve">  </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proofErr w:type="gramStart"/>
      <w:r>
        <w:t>посредством</w:t>
      </w:r>
      <w:proofErr w:type="gramEnd"/>
      <w:r>
        <w:t xml:space="preserve">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proofErr w:type="gramStart"/>
      <w:r>
        <w:t>способов</w:t>
      </w:r>
      <w:proofErr w:type="gramEnd"/>
      <w:r>
        <w:t xml:space="preserve">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proofErr w:type="gramStart"/>
      <w:r>
        <w:t>адресов</w:t>
      </w:r>
      <w:proofErr w:type="gramEnd"/>
      <w:r>
        <w:t xml:space="preserve">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proofErr w:type="gramStart"/>
      <w:r>
        <w:t>справочной</w:t>
      </w:r>
      <w:proofErr w:type="gramEnd"/>
      <w:r>
        <w:t xml:space="preserve">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proofErr w:type="gramStart"/>
      <w:r>
        <w:t>документов</w:t>
      </w:r>
      <w:proofErr w:type="gramEnd"/>
      <w:r>
        <w:t>,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proofErr w:type="gramStart"/>
      <w:r>
        <w:t>порядка</w:t>
      </w:r>
      <w:proofErr w:type="gramEnd"/>
      <w:r>
        <w:t xml:space="preserve">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proofErr w:type="gramStart"/>
      <w:r>
        <w:t>порядка</w:t>
      </w:r>
      <w:proofErr w:type="gramEnd"/>
      <w:r>
        <w:t xml:space="preserve">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proofErr w:type="gramStart"/>
      <w:r>
        <w:t>по</w:t>
      </w:r>
      <w:proofErr w:type="gramEnd"/>
      <w:r>
        <w:t xml:space="preserve">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 xml:space="preserve">о наименовании органа, в который позвонил заявитель, фамилии, имени, </w:t>
      </w:r>
      <w:r>
        <w:lastRenderedPageBreak/>
        <w:t>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proofErr w:type="gramStart"/>
      <w:r>
        <w:t>изложить</w:t>
      </w:r>
      <w:proofErr w:type="gramEnd"/>
      <w:r>
        <w:t xml:space="preserve">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proofErr w:type="gramStart"/>
      <w:r>
        <w:t>назначить</w:t>
      </w:r>
      <w:proofErr w:type="gramEnd"/>
      <w:r>
        <w:t xml:space="preserve">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proofErr w:type="gramStart"/>
      <w:r>
        <w:t>о</w:t>
      </w:r>
      <w:proofErr w:type="gramEnd"/>
      <w:r>
        <w:t xml:space="preserve">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proofErr w:type="gramStart"/>
      <w:r>
        <w:t>справочные</w:t>
      </w:r>
      <w:proofErr w:type="gramEnd"/>
      <w:r>
        <w:t xml:space="preserve">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proofErr w:type="gramStart"/>
      <w:r>
        <w:t>адрес</w:t>
      </w:r>
      <w:proofErr w:type="gramEnd"/>
      <w:r>
        <w:t xml:space="preserve">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В залах ожидания Администрации (Уполномоченного органа) размещаются нормативные правовые акты, регулирующие порядок </w:t>
      </w:r>
      <w:r>
        <w:lastRenderedPageBreak/>
        <w:t>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795EDCF7" w14:textId="549489E0" w:rsidR="00100347" w:rsidRPr="00100347" w:rsidRDefault="005B77E7" w:rsidP="00100347">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(Уполномоченным органом) </w:t>
      </w:r>
      <w:r w:rsidR="00100347">
        <w:t xml:space="preserve">Администрацией сельского поселения Мечетлинский сельсовет муниципального </w:t>
      </w:r>
      <w:proofErr w:type="gramStart"/>
      <w:r w:rsidR="00100347">
        <w:t xml:space="preserve">района </w:t>
      </w:r>
      <w:r w:rsidR="00100347" w:rsidRPr="00761444">
        <w:t xml:space="preserve"> </w:t>
      </w:r>
      <w:proofErr w:type="spellStart"/>
      <w:r w:rsidR="00100347">
        <w:t>Салаватский</w:t>
      </w:r>
      <w:proofErr w:type="spellEnd"/>
      <w:proofErr w:type="gramEnd"/>
      <w:r w:rsidR="00100347">
        <w:t xml:space="preserve"> район Республики Башкортостан. </w:t>
      </w:r>
    </w:p>
    <w:p w14:paraId="2B1648BF" w14:textId="29194F74" w:rsidR="0055440C" w:rsidRDefault="005B77E7" w:rsidP="00100347">
      <w:pPr>
        <w:pStyle w:val="af9"/>
        <w:numPr>
          <w:ilvl w:val="1"/>
          <w:numId w:val="9"/>
        </w:numPr>
        <w:autoSpaceDE w:val="0"/>
        <w:autoSpaceDN w:val="0"/>
        <w:adjustRightInd w:val="0"/>
        <w:spacing w:after="0" w:line="240" w:lineRule="auto"/>
        <w:ind w:left="0" w:firstLine="709"/>
        <w:jc w:val="both"/>
        <w:rPr>
          <w:bCs/>
          <w:sz w:val="20"/>
          <w:szCs w:val="20"/>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w:t>
      </w:r>
      <w:proofErr w:type="gramStart"/>
      <w:r w:rsidR="00100347">
        <w:rPr>
          <w:bCs/>
        </w:rPr>
        <w:t xml:space="preserve">территории </w:t>
      </w:r>
      <w:r w:rsidR="00100347" w:rsidRPr="00100347">
        <w:t xml:space="preserve"> </w:t>
      </w:r>
      <w:r w:rsidR="00100347">
        <w:t>Администрации</w:t>
      </w:r>
      <w:proofErr w:type="gramEnd"/>
      <w:r w:rsidR="00100347">
        <w:t xml:space="preserve"> сельского поселения Мечетлинский сельсовет муниципального района </w:t>
      </w:r>
      <w:r w:rsidR="00100347" w:rsidRPr="00761444">
        <w:t xml:space="preserve"> </w:t>
      </w:r>
      <w:proofErr w:type="spellStart"/>
      <w:r w:rsidR="00100347">
        <w:t>Салаватский</w:t>
      </w:r>
      <w:proofErr w:type="spellEnd"/>
      <w:r w:rsidR="00100347">
        <w:t xml:space="preserve"> район Республики Башкортостан</w:t>
      </w:r>
      <w:r>
        <w:rPr>
          <w:rFonts w:eastAsia="Calibri"/>
        </w:rPr>
        <w:t xml:space="preserve"> </w:t>
      </w:r>
      <w:r>
        <w:rPr>
          <w:bCs/>
        </w:rPr>
        <w:t>(далее – Комиссия).</w:t>
      </w:r>
      <w:r>
        <w:rPr>
          <w:rFonts w:eastAsia="Calibri"/>
          <w:sz w:val="20"/>
          <w:szCs w:val="20"/>
        </w:rPr>
        <w:t xml:space="preserve"> </w:t>
      </w:r>
    </w:p>
    <w:p w14:paraId="10F18AD3" w14:textId="77777777" w:rsidR="0055440C" w:rsidRDefault="005B77E7">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(Уполномоченный орган) взаимодействует с</w:t>
      </w:r>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w:t>
      </w:r>
      <w:proofErr w:type="spellStart"/>
      <w:r>
        <w:rPr>
          <w:rFonts w:eastAsia="Times New Roman"/>
          <w:lang w:eastAsia="ru-RU"/>
        </w:rPr>
        <w:t>Росреестр</w:t>
      </w:r>
      <w:proofErr w:type="spellEnd"/>
      <w:r>
        <w:rPr>
          <w:rFonts w:eastAsia="Times New Roman"/>
          <w:lang w:eastAsia="ru-RU"/>
        </w:rPr>
        <w:t>);</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3F70AAA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_____________________________________________________________.</w:t>
      </w:r>
    </w:p>
    <w:p w14:paraId="605078BA" w14:textId="77777777" w:rsidR="0055440C" w:rsidRDefault="005B77E7">
      <w:pPr>
        <w:widowControl w:val="0"/>
        <w:autoSpaceDE w:val="0"/>
        <w:autoSpaceDN w:val="0"/>
        <w:adjustRightInd w:val="0"/>
        <w:spacing w:after="0" w:line="240" w:lineRule="auto"/>
        <w:ind w:firstLine="709"/>
        <w:jc w:val="both"/>
        <w:rPr>
          <w:rFonts w:eastAsia="Calibri"/>
          <w:sz w:val="20"/>
          <w:szCs w:val="20"/>
        </w:rPr>
      </w:pPr>
      <w:r>
        <w:rPr>
          <w:rFonts w:eastAsia="Calibri"/>
          <w:sz w:val="20"/>
          <w:szCs w:val="20"/>
        </w:rPr>
        <w:t xml:space="preserve">                             (</w:t>
      </w:r>
      <w:proofErr w:type="gramStart"/>
      <w:r>
        <w:rPr>
          <w:rFonts w:eastAsia="Calibri"/>
          <w:sz w:val="20"/>
          <w:szCs w:val="20"/>
        </w:rPr>
        <w:t>при</w:t>
      </w:r>
      <w:proofErr w:type="gramEnd"/>
      <w:r>
        <w:rPr>
          <w:rFonts w:eastAsia="Calibri"/>
          <w:sz w:val="20"/>
          <w:szCs w:val="20"/>
        </w:rPr>
        <w:t xml:space="preserve"> необходимости указываются иные органы власти и организации)</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lastRenderedPageBreak/>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proofErr w:type="gramStart"/>
      <w:r>
        <w:rPr>
          <w:bCs/>
        </w:rPr>
        <w:t>постановление</w:t>
      </w:r>
      <w:proofErr w:type="gramEnd"/>
      <w:r>
        <w:rPr>
          <w:bCs/>
        </w:rPr>
        <w:t xml:space="preserve">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proofErr w:type="gramStart"/>
      <w:r>
        <w:t>уведомление</w:t>
      </w:r>
      <w:proofErr w:type="gramEnd"/>
      <w:r>
        <w:t xml:space="preserve">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14:paraId="42BEBC36" w14:textId="720D1BAF" w:rsidR="0055440C" w:rsidRDefault="005B77E7">
      <w:pPr>
        <w:autoSpaceDE w:val="0"/>
        <w:autoSpaceDN w:val="0"/>
        <w:adjustRightInd w:val="0"/>
        <w:spacing w:after="0" w:line="240" w:lineRule="auto"/>
        <w:ind w:firstLine="709"/>
        <w:jc w:val="both"/>
      </w:pPr>
      <w:proofErr w:type="gramStart"/>
      <w:r>
        <w:t>направление</w:t>
      </w:r>
      <w:proofErr w:type="gramEnd"/>
      <w:r>
        <w:t xml:space="preserve">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Pr>
          <w:rStyle w:val="a4"/>
        </w:rPr>
        <w:footnoteReference w:id="3"/>
      </w:r>
      <w:r>
        <w:t xml:space="preserve">,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
    <w:p w14:paraId="08B1B2D4" w14:textId="77777777" w:rsidR="0055440C" w:rsidRDefault="005B77E7">
      <w:pPr>
        <w:autoSpaceDE w:val="0"/>
        <w:autoSpaceDN w:val="0"/>
        <w:adjustRightInd w:val="0"/>
        <w:spacing w:after="0" w:line="240" w:lineRule="auto"/>
        <w:ind w:firstLine="709"/>
        <w:jc w:val="both"/>
      </w:pPr>
      <w:proofErr w:type="gramStart"/>
      <w:r>
        <w:lastRenderedPageBreak/>
        <w:t>проведение</w:t>
      </w:r>
      <w:proofErr w:type="gramEnd"/>
      <w:r>
        <w:t xml:space="preserve">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14:paraId="242621F8" w14:textId="7BEBFD9C" w:rsidR="0055440C" w:rsidRDefault="005B77E7">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proofErr w:type="gramStart"/>
      <w:r>
        <w:rPr>
          <w:bCs/>
        </w:rPr>
        <w:t>заявление</w:t>
      </w:r>
      <w:proofErr w:type="gramEnd"/>
      <w:r>
        <w:rPr>
          <w:bCs/>
        </w:rPr>
        <w:t xml:space="preserve">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proofErr w:type="gramStart"/>
      <w:r>
        <w:t>в</w:t>
      </w:r>
      <w:proofErr w:type="gramEnd"/>
      <w:r>
        <w:t xml:space="preserve">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proofErr w:type="gramStart"/>
      <w:r>
        <w:t>путем</w:t>
      </w:r>
      <w:proofErr w:type="gramEnd"/>
      <w:r>
        <w:t xml:space="preserve">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proofErr w:type="gramStart"/>
      <w:r>
        <w:t>в</w:t>
      </w:r>
      <w:proofErr w:type="gramEnd"/>
      <w:r>
        <w:t xml:space="preserve">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proofErr w:type="gramStart"/>
      <w:r>
        <w:t>в</w:t>
      </w:r>
      <w:proofErr w:type="gramEnd"/>
      <w:r>
        <w:t xml:space="preserve">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proofErr w:type="gramStart"/>
      <w:r>
        <w:t>в</w:t>
      </w:r>
      <w:proofErr w:type="gramEnd"/>
      <w:r>
        <w:t xml:space="preserve"> виде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proofErr w:type="gramStart"/>
      <w:r>
        <w:rPr>
          <w:bCs/>
        </w:rPr>
        <w:t>сведения</w:t>
      </w:r>
      <w:proofErr w:type="gramEnd"/>
      <w:r>
        <w:rPr>
          <w:bCs/>
        </w:rPr>
        <w:t xml:space="preserve">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proofErr w:type="gramStart"/>
      <w:r>
        <w:rPr>
          <w:bCs/>
        </w:rPr>
        <w:lastRenderedPageBreak/>
        <w:t>документ</w:t>
      </w:r>
      <w:proofErr w:type="gramEnd"/>
      <w:r>
        <w:rPr>
          <w:bCs/>
        </w:rPr>
        <w:t xml:space="preserve">,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14:paraId="4838EA72"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 _______________</w:t>
      </w:r>
      <w:r>
        <w:rPr>
          <w:vertAlign w:val="superscript"/>
        </w:rPr>
        <w:footnoteReference w:id="4"/>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proofErr w:type="gramStart"/>
      <w:r>
        <w:t>выписку</w:t>
      </w:r>
      <w:proofErr w:type="gramEnd"/>
      <w:r>
        <w:t xml:space="preserve">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proofErr w:type="gramStart"/>
      <w:r>
        <w:t>выписку</w:t>
      </w:r>
      <w:proofErr w:type="gramEnd"/>
      <w:r>
        <w:t xml:space="preserve">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proofErr w:type="gramStart"/>
      <w:r>
        <w:t>выписку</w:t>
      </w:r>
      <w:proofErr w:type="gramEnd"/>
      <w:r>
        <w:t xml:space="preserve">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proofErr w:type="gramStart"/>
      <w:r>
        <w:t>сведения</w:t>
      </w:r>
      <w:proofErr w:type="gramEnd"/>
      <w:r>
        <w:t xml:space="preserve">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lastRenderedPageBreak/>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представления</w:t>
      </w:r>
      <w:proofErr w:type="gramEnd"/>
      <w:r>
        <w:t xml:space="preserve">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09DBB41"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представления</w:t>
      </w:r>
      <w:proofErr w:type="gramEnd"/>
      <w:r>
        <w:t xml:space="preserve">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изменение</w:t>
      </w:r>
      <w:proofErr w:type="gramEnd"/>
      <w:r>
        <w:rPr>
          <w:rFonts w:ascii="Times New Roman" w:eastAsiaTheme="minorHAnsi" w:hAnsi="Times New Roman" w:cs="Times New Roman"/>
          <w:sz w:val="28"/>
          <w:szCs w:val="28"/>
          <w:lang w:eastAsia="en-US"/>
        </w:rPr>
        <w:t xml:space="preserve">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наличие</w:t>
      </w:r>
      <w:proofErr w:type="gramEnd"/>
      <w:r>
        <w:rPr>
          <w:rFonts w:ascii="Times New Roman" w:eastAsiaTheme="minorHAnsi" w:hAnsi="Times New Roman" w:cs="Times New Roman"/>
          <w:sz w:val="28"/>
          <w:szCs w:val="28"/>
          <w:lang w:eastAsia="en-US"/>
        </w:rPr>
        <w:t xml:space="preserve">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истечение</w:t>
      </w:r>
      <w:proofErr w:type="gramEnd"/>
      <w:r>
        <w:rPr>
          <w:rFonts w:ascii="Times New Roman" w:eastAsiaTheme="minorHAnsi" w:hAnsi="Times New Roman" w:cs="Times New Roman"/>
          <w:sz w:val="28"/>
          <w:szCs w:val="28"/>
          <w:lang w:eastAsia="en-US"/>
        </w:rPr>
        <w:t xml:space="preserve">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w:t>
      </w:r>
      <w:r>
        <w:rPr>
          <w:rFonts w:ascii="Times New Roman" w:eastAsiaTheme="minorHAnsi" w:hAnsi="Times New Roman" w:cs="Times New Roman"/>
          <w:sz w:val="28"/>
          <w:szCs w:val="28"/>
          <w:lang w:eastAsia="en-US"/>
        </w:rPr>
        <w:lastRenderedPageBreak/>
        <w:t xml:space="preserve">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 xml:space="preserve">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t>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отказывать</w:t>
      </w:r>
      <w:proofErr w:type="gramEnd"/>
      <w:r>
        <w:rPr>
          <w:rFonts w:eastAsia="Calibri"/>
        </w:rPr>
        <w:t xml:space="preserve">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отказывать</w:t>
      </w:r>
      <w:proofErr w:type="gramEnd"/>
      <w:r>
        <w:rPr>
          <w:rFonts w:eastAsia="Calibri"/>
        </w:rPr>
        <w:t xml:space="preserve">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требовать</w:t>
      </w:r>
      <w:proofErr w:type="gramEnd"/>
      <w:r>
        <w:rPr>
          <w:rFonts w:eastAsia="Calibri"/>
        </w:rPr>
        <w:t xml:space="preserve">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proofErr w:type="gramStart"/>
      <w:r>
        <w:rPr>
          <w:rFonts w:eastAsia="Calibri"/>
        </w:rPr>
        <w:t>требовать</w:t>
      </w:r>
      <w:proofErr w:type="gramEnd"/>
      <w:r>
        <w:rPr>
          <w:rFonts w:eastAsia="Calibri"/>
        </w:rPr>
        <w:t xml:space="preserve">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proofErr w:type="gramStart"/>
      <w:r>
        <w:t>заявление</w:t>
      </w:r>
      <w:proofErr w:type="gramEnd"/>
      <w:r>
        <w:t xml:space="preserve">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proofErr w:type="gramStart"/>
      <w:r>
        <w:lastRenderedPageBreak/>
        <w:t>некорректное</w:t>
      </w:r>
      <w:proofErr w:type="gramEnd"/>
      <w:r>
        <w:t xml:space="preserve">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proofErr w:type="gramStart"/>
      <w:r>
        <w:t>представление</w:t>
      </w:r>
      <w:proofErr w:type="gramEnd"/>
      <w:r>
        <w:t xml:space="preserve">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proofErr w:type="gramStart"/>
      <w:r>
        <w:t>не</w:t>
      </w:r>
      <w:proofErr w:type="gramEnd"/>
      <w:r>
        <w:t xml:space="preserve">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proofErr w:type="gramStart"/>
      <w:r>
        <w:t>выявление</w:t>
      </w:r>
      <w:proofErr w:type="gramEnd"/>
      <w:r>
        <w:t xml:space="preserve">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proofErr w:type="gramStart"/>
      <w:r>
        <w:t>подача</w:t>
      </w:r>
      <w:proofErr w:type="gramEnd"/>
      <w:r>
        <w:t xml:space="preserve">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наложение</w:t>
      </w:r>
      <w:proofErr w:type="gramEnd"/>
      <w:r>
        <w:t xml:space="preserve">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на</w:t>
      </w:r>
      <w:proofErr w:type="gramEnd"/>
      <w:r>
        <w:t xml:space="preserve">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нарушение</w:t>
      </w:r>
      <w:proofErr w:type="gramEnd"/>
      <w:r>
        <w:t xml:space="preserve">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отклонение</w:t>
      </w:r>
      <w:proofErr w:type="gramEnd"/>
      <w:r>
        <w:t xml:space="preserve">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 xml:space="preserve">на </w:t>
      </w:r>
      <w:proofErr w:type="spellStart"/>
      <w:r>
        <w:t>приаэродромной</w:t>
      </w:r>
      <w:proofErr w:type="spellEnd"/>
      <w:r>
        <w:t xml:space="preserve"> территории;</w:t>
      </w:r>
    </w:p>
    <w:p w14:paraId="47FDC961" w14:textId="77777777" w:rsidR="0055440C" w:rsidRDefault="005B77E7">
      <w:pPr>
        <w:pStyle w:val="af9"/>
        <w:numPr>
          <w:ilvl w:val="0"/>
          <w:numId w:val="13"/>
        </w:numPr>
        <w:autoSpaceDE w:val="0"/>
        <w:autoSpaceDN w:val="0"/>
        <w:adjustRightInd w:val="0"/>
        <w:spacing w:after="0" w:line="240" w:lineRule="auto"/>
        <w:ind w:left="0" w:firstLine="709"/>
        <w:jc w:val="both"/>
      </w:pPr>
      <w:proofErr w:type="gramStart"/>
      <w:r>
        <w:t>отклонение</w:t>
      </w:r>
      <w:proofErr w:type="gramEnd"/>
      <w:r>
        <w:t xml:space="preserve">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на</w:t>
      </w:r>
      <w:proofErr w:type="gramEnd"/>
      <w:r>
        <w:t xml:space="preserve"> соответствующую территорию не распространяется действие градостроительных регламентов либо для соответствующей территории </w:t>
      </w:r>
      <w:r>
        <w:lastRenderedPageBreak/>
        <w:t>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земельный</w:t>
      </w:r>
      <w:proofErr w:type="gramEnd"/>
      <w:r>
        <w:t xml:space="preserve">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proofErr w:type="gramStart"/>
      <w:r>
        <w:t>земельный</w:t>
      </w:r>
      <w:proofErr w:type="gramEnd"/>
      <w:r>
        <w:t xml:space="preserve">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proofErr w:type="gramStart"/>
      <w:r>
        <w:t>поступление</w:t>
      </w:r>
      <w:proofErr w:type="gramEnd"/>
      <w:r>
        <w:t xml:space="preserve">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proofErr w:type="gramStart"/>
      <w:r>
        <w:t>непредставление</w:t>
      </w:r>
      <w:proofErr w:type="gramEnd"/>
      <w:r>
        <w:t xml:space="preserve">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 xml:space="preserve">с помощью электронной системы управления очередью, при этом учитываются </w:t>
      </w:r>
      <w:r>
        <w:lastRenderedPageBreak/>
        <w:t>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77777777"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proofErr w:type="gramStart"/>
      <w:r>
        <w:rPr>
          <w:b/>
        </w:rPr>
        <w:t>муниципальная</w:t>
      </w:r>
      <w:proofErr w:type="gramEnd"/>
      <w:r>
        <w:rPr>
          <w:b/>
        </w:rPr>
        <w:t xml:space="preserve">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77777777"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proofErr w:type="gramStart"/>
      <w:r>
        <w:t>наименование</w:t>
      </w:r>
      <w:proofErr w:type="gramEnd"/>
      <w:r>
        <w:t>;</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proofErr w:type="gramStart"/>
      <w:r>
        <w:t>местонахождение</w:t>
      </w:r>
      <w:proofErr w:type="gramEnd"/>
      <w:r>
        <w:t xml:space="preserve">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proofErr w:type="gramStart"/>
      <w:r>
        <w:lastRenderedPageBreak/>
        <w:t>режим</w:t>
      </w:r>
      <w:proofErr w:type="gramEnd"/>
      <w:r>
        <w:t xml:space="preserve">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proofErr w:type="gramStart"/>
      <w:r>
        <w:t>график</w:t>
      </w:r>
      <w:proofErr w:type="gramEnd"/>
      <w:r>
        <w:t xml:space="preserve">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proofErr w:type="gramStart"/>
      <w:r>
        <w:t>номера</w:t>
      </w:r>
      <w:proofErr w:type="gramEnd"/>
      <w:r>
        <w:t xml:space="preserve">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противопожарной</w:t>
      </w:r>
      <w:proofErr w:type="gramEnd"/>
      <w:r>
        <w:t xml:space="preserve">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системой</w:t>
      </w:r>
      <w:proofErr w:type="gramEnd"/>
      <w:r>
        <w:t xml:space="preserve">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средствами</w:t>
      </w:r>
      <w:proofErr w:type="gramEnd"/>
      <w:r>
        <w:t xml:space="preserve">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туалетными</w:t>
      </w:r>
      <w:proofErr w:type="gramEnd"/>
      <w:r>
        <w:t xml:space="preserve">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номера</w:t>
      </w:r>
      <w:proofErr w:type="gramEnd"/>
      <w:r>
        <w:t xml:space="preserve">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фамилии</w:t>
      </w:r>
      <w:proofErr w:type="gramEnd"/>
      <w:r>
        <w:t>,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графика</w:t>
      </w:r>
      <w:proofErr w:type="gramEnd"/>
      <w:r>
        <w:t xml:space="preserve">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возможность</w:t>
      </w:r>
      <w:proofErr w:type="gramEnd"/>
      <w:r>
        <w:t xml:space="preserve">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возможность</w:t>
      </w:r>
      <w:proofErr w:type="gramEnd"/>
      <w:r>
        <w:t xml:space="preserve">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сопровождение</w:t>
      </w:r>
      <w:proofErr w:type="gramEnd"/>
      <w:r>
        <w:t xml:space="preserve">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надлежащее</w:t>
      </w:r>
      <w:proofErr w:type="gramEnd"/>
      <w:r>
        <w:t xml:space="preserve">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lastRenderedPageBreak/>
        <w:t>дублирование</w:t>
      </w:r>
      <w:proofErr w:type="gramEnd"/>
      <w:r>
        <w:t xml:space="preserve">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допуск</w:t>
      </w:r>
      <w:proofErr w:type="gramEnd"/>
      <w:r>
        <w:t xml:space="preserve">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допуск</w:t>
      </w:r>
      <w:proofErr w:type="gramEnd"/>
      <w:r>
        <w:t xml:space="preserve">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proofErr w:type="gramStart"/>
      <w:r>
        <w:t>оказание</w:t>
      </w:r>
      <w:proofErr w:type="gramEnd"/>
      <w:r>
        <w:t xml:space="preserve">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w:t>
      </w:r>
      <w:r>
        <w:lastRenderedPageBreak/>
        <w:t>по итогам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В случае направления заявления посредством РПГУ результат предоставления муниципальной услуги также может</w:t>
      </w:r>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r>
        <w:t xml:space="preserve">Особенности подачи заявителем заявления о предоставлении муниципальной услуги и приложенных к нему документов в форме документов </w:t>
      </w:r>
      <w:r>
        <w:lastRenderedPageBreak/>
        <w:t>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proofErr w:type="gramStart"/>
      <w:r>
        <w:t>doc</w:t>
      </w:r>
      <w:proofErr w:type="spellEnd"/>
      <w:proofErr w:type="gram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proofErr w:type="gramStart"/>
      <w:r>
        <w:t>pdf</w:t>
      </w:r>
      <w:proofErr w:type="spellEnd"/>
      <w:proofErr w:type="gram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proofErr w:type="gramStart"/>
      <w:r>
        <w:t>xls</w:t>
      </w:r>
      <w:proofErr w:type="spellEnd"/>
      <w:proofErr w:type="gram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w:t>
      </w:r>
      <w:proofErr w:type="gramStart"/>
      <w:r>
        <w:t>черно</w:t>
      </w:r>
      <w:proofErr w:type="gramEnd"/>
      <w:r>
        <w:t>-белый»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w:t>
      </w:r>
      <w:proofErr w:type="gramStart"/>
      <w:r>
        <w:t>оттенки</w:t>
      </w:r>
      <w:proofErr w:type="gramEnd"/>
      <w:r>
        <w:t xml:space="preserve">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w:t>
      </w:r>
      <w:proofErr w:type="gramStart"/>
      <w:r>
        <w:t>цветной</w:t>
      </w:r>
      <w:proofErr w:type="gramEnd"/>
      <w:r>
        <w:t xml:space="preserve">»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формироваться</w:t>
      </w:r>
      <w:proofErr w:type="gramEnd"/>
      <w:r>
        <w:t xml:space="preserve">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lastRenderedPageBreak/>
        <w:t>состоять</w:t>
      </w:r>
      <w:proofErr w:type="gramEnd"/>
      <w:r>
        <w:t xml:space="preserve">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обеспечивать</w:t>
      </w:r>
      <w:proofErr w:type="gramEnd"/>
      <w:r>
        <w:t xml:space="preserve">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содержать</w:t>
      </w:r>
      <w:proofErr w:type="gramEnd"/>
      <w:r>
        <w:t xml:space="preserve">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t>в</w:t>
      </w:r>
      <w:proofErr w:type="gramEnd"/>
      <w:r>
        <w:t xml:space="preserve">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proofErr w:type="gramStart"/>
      <w:r>
        <w:t>прием</w:t>
      </w:r>
      <w:proofErr w:type="gramEnd"/>
      <w:r>
        <w:t xml:space="preserve">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proofErr w:type="gramStart"/>
      <w:r>
        <w:t>рассмотрение</w:t>
      </w:r>
      <w:proofErr w:type="gramEnd"/>
      <w:r>
        <w:t xml:space="preserve">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proofErr w:type="gramStart"/>
      <w:r>
        <w:t>рассмотрение</w:t>
      </w:r>
      <w:proofErr w:type="gramEnd"/>
      <w:r>
        <w:t xml:space="preserve">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proofErr w:type="gramStart"/>
      <w:r>
        <w:t>принятие</w:t>
      </w:r>
      <w:proofErr w:type="gramEnd"/>
      <w:r>
        <w:t xml:space="preserve">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получение</w:t>
      </w:r>
      <w:proofErr w:type="gramEnd"/>
      <w:r>
        <w:t xml:space="preserve">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запись</w:t>
      </w:r>
      <w:proofErr w:type="gramEnd"/>
      <w:r>
        <w:t xml:space="preserve">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формирование</w:t>
      </w:r>
      <w:proofErr w:type="gramEnd"/>
      <w:r>
        <w:t xml:space="preserve">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прием</w:t>
      </w:r>
      <w:proofErr w:type="gramEnd"/>
      <w:r>
        <w:t xml:space="preserve">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получение</w:t>
      </w:r>
      <w:proofErr w:type="gramEnd"/>
      <w:r>
        <w:t xml:space="preserve">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lastRenderedPageBreak/>
        <w:t>получение</w:t>
      </w:r>
      <w:proofErr w:type="gramEnd"/>
      <w:r>
        <w:t xml:space="preserve">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осуществление</w:t>
      </w:r>
      <w:proofErr w:type="gramEnd"/>
      <w:r>
        <w:t xml:space="preserve">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t>досудебное</w:t>
      </w:r>
      <w:proofErr w:type="gramEnd"/>
      <w:r>
        <w:t xml:space="preserve">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proofErr w:type="gramStart"/>
      <w:r>
        <w:t>ознакомления</w:t>
      </w:r>
      <w:proofErr w:type="gramEnd"/>
      <w:r>
        <w:t xml:space="preserve">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proofErr w:type="gramStart"/>
      <w:r>
        <w:t>записи</w:t>
      </w:r>
      <w:proofErr w:type="gramEnd"/>
      <w:r>
        <w:t xml:space="preserve">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lastRenderedPageBreak/>
        <w:t>возможность</w:t>
      </w:r>
      <w:proofErr w:type="gramEnd"/>
      <w:r>
        <w:t xml:space="preserve">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возможность</w:t>
      </w:r>
      <w:proofErr w:type="gramEnd"/>
      <w:r>
        <w:t xml:space="preserve">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возможность</w:t>
      </w:r>
      <w:proofErr w:type="gramEnd"/>
      <w:r>
        <w:t xml:space="preserve">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сохранение</w:t>
      </w:r>
      <w:proofErr w:type="gramEnd"/>
      <w:r>
        <w:t xml:space="preserve">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заполнение</w:t>
      </w:r>
      <w:proofErr w:type="gramEnd"/>
      <w:r>
        <w:t xml:space="preserve">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возможность</w:t>
      </w:r>
      <w:proofErr w:type="gramEnd"/>
      <w:r>
        <w:t xml:space="preserve"> вернуться на любой из этапов заполнения электронной формы запроса без потери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proofErr w:type="gramStart"/>
      <w:r>
        <w:t>возможность</w:t>
      </w:r>
      <w:proofErr w:type="gramEnd"/>
      <w:r>
        <w:t xml:space="preserve">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прием</w:t>
      </w:r>
      <w:proofErr w:type="gramEnd"/>
      <w:r>
        <w:rPr>
          <w:color w:val="auto"/>
          <w:sz w:val="28"/>
          <w:szCs w:val="28"/>
        </w:rPr>
        <w:t xml:space="preserve">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направление</w:t>
      </w:r>
      <w:proofErr w:type="gramEnd"/>
      <w:r>
        <w:rPr>
          <w:color w:val="auto"/>
          <w:sz w:val="28"/>
          <w:szCs w:val="28"/>
        </w:rPr>
        <w:t xml:space="preserve">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r>
      <w:r>
        <w:lastRenderedPageBreak/>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proofErr w:type="gramStart"/>
      <w:r>
        <w:rPr>
          <w:sz w:val="28"/>
        </w:rPr>
        <w:t>проверяет</w:t>
      </w:r>
      <w:proofErr w:type="gramEnd"/>
      <w:r>
        <w:rPr>
          <w:sz w:val="28"/>
        </w:rPr>
        <w:t xml:space="preserve">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proofErr w:type="gramStart"/>
      <w:r>
        <w:rPr>
          <w:sz w:val="28"/>
        </w:rPr>
        <w:t>изучает</w:t>
      </w:r>
      <w:proofErr w:type="gramEnd"/>
      <w:r>
        <w:rPr>
          <w:sz w:val="28"/>
        </w:rPr>
        <w:t xml:space="preserve">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proofErr w:type="gramStart"/>
      <w:r>
        <w:rPr>
          <w:sz w:val="28"/>
        </w:rPr>
        <w:t>производит</w:t>
      </w:r>
      <w:proofErr w:type="gramEnd"/>
      <w:r>
        <w:rPr>
          <w:sz w:val="28"/>
        </w:rPr>
        <w:t xml:space="preserve">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proofErr w:type="gramStart"/>
      <w:r>
        <w:t>в</w:t>
      </w:r>
      <w:proofErr w:type="gramEnd"/>
      <w:r>
        <w:t xml:space="preserve">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proofErr w:type="gramStart"/>
      <w:r>
        <w:t>в</w:t>
      </w:r>
      <w:proofErr w:type="gramEnd"/>
      <w:r>
        <w:t xml:space="preserve">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lastRenderedPageBreak/>
        <w:t>уведомление</w:t>
      </w:r>
      <w:proofErr w:type="gramEnd"/>
      <w:r>
        <w:t xml:space="preserve">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уведомление</w:t>
      </w:r>
      <w:proofErr w:type="gramEnd"/>
      <w:r>
        <w:t xml:space="preserve">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уведомление</w:t>
      </w:r>
      <w:proofErr w:type="gramEnd"/>
      <w:r>
        <w:t xml:space="preserve">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proofErr w:type="gramStart"/>
      <w:r>
        <w:t>наименование</w:t>
      </w:r>
      <w:proofErr w:type="gramEnd"/>
      <w:r>
        <w:t xml:space="preserve">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proofErr w:type="gramStart"/>
      <w:r>
        <w:lastRenderedPageBreak/>
        <w:t>вид</w:t>
      </w:r>
      <w:proofErr w:type="gramEnd"/>
      <w:r>
        <w:t xml:space="preserve">,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proofErr w:type="gramStart"/>
      <w:r>
        <w:t>для</w:t>
      </w:r>
      <w:proofErr w:type="gramEnd"/>
      <w:r>
        <w:t xml:space="preserve">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для</w:t>
      </w:r>
      <w:proofErr w:type="gramEnd"/>
      <w:r>
        <w:t xml:space="preserve">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14:paraId="15DBB1A5" w14:textId="77777777" w:rsidR="0055440C" w:rsidRDefault="005B77E7" w:rsidP="005B77E7">
      <w:pPr>
        <w:pStyle w:val="af9"/>
        <w:numPr>
          <w:ilvl w:val="0"/>
          <w:numId w:val="29"/>
        </w:numPr>
        <w:spacing w:after="0" w:line="240" w:lineRule="auto"/>
        <w:ind w:left="0" w:firstLine="709"/>
        <w:jc w:val="both"/>
      </w:pPr>
      <w:proofErr w:type="gramStart"/>
      <w:r>
        <w:t>для</w:t>
      </w:r>
      <w:proofErr w:type="gramEnd"/>
      <w:r>
        <w:t xml:space="preserve">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83AC8CE" w14:textId="77777777" w:rsidR="0055440C" w:rsidRDefault="005B77E7" w:rsidP="005B77E7">
      <w:pPr>
        <w:pStyle w:val="af9"/>
        <w:numPr>
          <w:ilvl w:val="0"/>
          <w:numId w:val="29"/>
        </w:numPr>
        <w:spacing w:after="0" w:line="240" w:lineRule="auto"/>
        <w:ind w:left="0" w:firstLine="709"/>
        <w:jc w:val="both"/>
      </w:pPr>
      <w:proofErr w:type="gramStart"/>
      <w:r>
        <w:t>реквизиты</w:t>
      </w:r>
      <w:proofErr w:type="gramEnd"/>
      <w:r>
        <w:t xml:space="preserve"> документа (-</w:t>
      </w:r>
      <w:proofErr w:type="spellStart"/>
      <w:r>
        <w:t>ов</w:t>
      </w:r>
      <w:proofErr w:type="spellEnd"/>
      <w:r>
        <w:t xml:space="preserve">), обосновывающих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proofErr w:type="gramStart"/>
      <w:r>
        <w:t>лично</w:t>
      </w:r>
      <w:proofErr w:type="gramEnd"/>
      <w:r>
        <w:t xml:space="preserve">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proofErr w:type="gramStart"/>
      <w:r>
        <w:t>почтовым</w:t>
      </w:r>
      <w:proofErr w:type="gramEnd"/>
      <w:r>
        <w:t xml:space="preserve"> отправлением;</w:t>
      </w:r>
    </w:p>
    <w:p w14:paraId="41799A8E" w14:textId="77777777" w:rsidR="0055440C" w:rsidRDefault="005B77E7" w:rsidP="005B77E7">
      <w:pPr>
        <w:pStyle w:val="af9"/>
        <w:numPr>
          <w:ilvl w:val="0"/>
          <w:numId w:val="30"/>
        </w:numPr>
        <w:spacing w:after="0" w:line="240" w:lineRule="auto"/>
        <w:ind w:left="0" w:firstLine="709"/>
        <w:jc w:val="both"/>
      </w:pPr>
      <w:proofErr w:type="gramStart"/>
      <w:r>
        <w:t>путем</w:t>
      </w:r>
      <w:proofErr w:type="gramEnd"/>
      <w:r>
        <w:t xml:space="preserve">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proofErr w:type="gramStart"/>
      <w:r>
        <w:t>через</w:t>
      </w:r>
      <w:proofErr w:type="gramEnd"/>
      <w:r>
        <w:t xml:space="preserve">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proofErr w:type="gramStart"/>
      <w:r>
        <w:t>представленные</w:t>
      </w:r>
      <w:proofErr w:type="gramEnd"/>
      <w:r>
        <w:t xml:space="preserve">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proofErr w:type="gramStart"/>
      <w:r>
        <w:t>заявитель</w:t>
      </w:r>
      <w:proofErr w:type="gramEnd"/>
      <w:r>
        <w:t xml:space="preserve">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7D4EC1" w:rsidP="005B77E7">
      <w:pPr>
        <w:pStyle w:val="af9"/>
        <w:numPr>
          <w:ilvl w:val="0"/>
          <w:numId w:val="32"/>
        </w:numPr>
        <w:spacing w:after="0" w:line="240" w:lineRule="auto"/>
        <w:ind w:left="0" w:firstLine="709"/>
        <w:jc w:val="both"/>
      </w:pPr>
      <w:hyperlink r:id="rId16" w:history="1">
        <w:proofErr w:type="gramStart"/>
        <w:r w:rsidR="005B77E7">
          <w:rPr>
            <w:rStyle w:val="frgu-content-accordeon"/>
          </w:rPr>
          <w:t>отсутствие</w:t>
        </w:r>
        <w:proofErr w:type="gramEnd"/>
        <w:r w:rsidR="005B77E7">
          <w:rPr>
            <w:rStyle w:val="frgu-content-accordeon"/>
          </w:rPr>
          <w:t xml:space="preserve">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 xml:space="preserve">представленных заявителем самостоятельно и (или) по собственной инициативе, а также находящихся в распоряжении </w:t>
      </w:r>
      <w:r w:rsidR="005B77E7">
        <w:lastRenderedPageBreak/>
        <w:t>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документы</w:t>
      </w:r>
      <w:proofErr w:type="gramEnd"/>
      <w:r>
        <w:t xml:space="preserve">,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BC851F2" w14:textId="77777777" w:rsidR="0055440C" w:rsidRDefault="005B77E7" w:rsidP="005B77E7">
      <w:pPr>
        <w:pStyle w:val="af9"/>
        <w:numPr>
          <w:ilvl w:val="0"/>
          <w:numId w:val="32"/>
        </w:numPr>
        <w:spacing w:after="0" w:line="240" w:lineRule="auto"/>
        <w:ind w:left="0" w:firstLine="709"/>
        <w:jc w:val="both"/>
      </w:pPr>
      <w:proofErr w:type="gramStart"/>
      <w:r>
        <w:t>документов</w:t>
      </w:r>
      <w:proofErr w:type="gramEnd"/>
      <w:r>
        <w:t xml:space="preserve">,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proofErr w:type="gramStart"/>
      <w:r>
        <w:t>в</w:t>
      </w:r>
      <w:proofErr w:type="gramEnd"/>
      <w:r>
        <w:t xml:space="preserve">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proofErr w:type="gramStart"/>
      <w:r>
        <w:t>в</w:t>
      </w:r>
      <w:proofErr w:type="gramEnd"/>
      <w:r>
        <w:t xml:space="preserve">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lastRenderedPageBreak/>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proofErr w:type="gramStart"/>
      <w:r>
        <w:t>изменение</w:t>
      </w:r>
      <w:proofErr w:type="gramEnd"/>
      <w:r>
        <w:t xml:space="preserve">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proofErr w:type="gramStart"/>
      <w:r>
        <w:t>внесение</w:t>
      </w:r>
      <w:proofErr w:type="gramEnd"/>
      <w:r>
        <w:t xml:space="preserve">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10C99BCA" w14:textId="77777777" w:rsidR="0055440C" w:rsidRDefault="005B77E7">
      <w:pPr>
        <w:autoSpaceDE w:val="0"/>
        <w:autoSpaceDN w:val="0"/>
        <w:adjustRightInd w:val="0"/>
        <w:spacing w:after="0" w:line="240" w:lineRule="auto"/>
        <w:jc w:val="center"/>
        <w:rPr>
          <w:b/>
        </w:rPr>
      </w:pPr>
      <w:proofErr w:type="gramStart"/>
      <w:r>
        <w:rPr>
          <w:b/>
        </w:rPr>
        <w:t>и</w:t>
      </w:r>
      <w:proofErr w:type="gramEnd"/>
      <w:r>
        <w:rPr>
          <w:b/>
        </w:rPr>
        <w:t xml:space="preserve">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proofErr w:type="gramStart"/>
      <w:r>
        <w:rPr>
          <w:b/>
        </w:rPr>
        <w:t>регламента</w:t>
      </w:r>
      <w:proofErr w:type="gramEnd"/>
      <w:r>
        <w:rPr>
          <w:b/>
        </w:rPr>
        <w:t xml:space="preserve">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proofErr w:type="gramStart"/>
      <w:r>
        <w:rPr>
          <w:b/>
        </w:rPr>
        <w:t>услуги</w:t>
      </w:r>
      <w:proofErr w:type="gramEnd"/>
      <w:r>
        <w:rPr>
          <w:b/>
        </w:rPr>
        <w:t>,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proofErr w:type="gramStart"/>
      <w:r>
        <w:t>решений</w:t>
      </w:r>
      <w:proofErr w:type="gramEnd"/>
      <w:r>
        <w:t xml:space="preserve">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proofErr w:type="gramStart"/>
      <w:r>
        <w:t>выявления</w:t>
      </w:r>
      <w:proofErr w:type="gramEnd"/>
      <w:r>
        <w:t xml:space="preserve">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proofErr w:type="gramStart"/>
      <w:r>
        <w:lastRenderedPageBreak/>
        <w:t>рассмотрения</w:t>
      </w:r>
      <w:proofErr w:type="gramEnd"/>
      <w:r>
        <w:t xml:space="preserve">,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70C34957" w14:textId="77777777" w:rsidR="0055440C" w:rsidRDefault="005B77E7">
      <w:pPr>
        <w:autoSpaceDE w:val="0"/>
        <w:autoSpaceDN w:val="0"/>
        <w:adjustRightInd w:val="0"/>
        <w:spacing w:after="0" w:line="240" w:lineRule="auto"/>
        <w:jc w:val="center"/>
        <w:rPr>
          <w:b/>
        </w:rPr>
      </w:pPr>
      <w:proofErr w:type="gramStart"/>
      <w:r>
        <w:rPr>
          <w:b/>
        </w:rPr>
        <w:t>проверок</w:t>
      </w:r>
      <w:proofErr w:type="gramEnd"/>
      <w:r>
        <w:rPr>
          <w:b/>
        </w:rPr>
        <w:t xml:space="preserve">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proofErr w:type="gramStart"/>
      <w:r>
        <w:rPr>
          <w:b/>
        </w:rPr>
        <w:t>услуги</w:t>
      </w:r>
      <w:proofErr w:type="gramEnd"/>
      <w:r>
        <w:rPr>
          <w:b/>
        </w:rPr>
        <w:t>, в том числе порядок и формы контроля за полнотой</w:t>
      </w:r>
    </w:p>
    <w:p w14:paraId="7EEB4476" w14:textId="77777777" w:rsidR="0055440C" w:rsidRDefault="005B77E7">
      <w:pPr>
        <w:autoSpaceDE w:val="0"/>
        <w:autoSpaceDN w:val="0"/>
        <w:adjustRightInd w:val="0"/>
        <w:spacing w:after="0" w:line="240" w:lineRule="auto"/>
        <w:jc w:val="center"/>
        <w:rPr>
          <w:b/>
        </w:rPr>
      </w:pPr>
      <w:proofErr w:type="gramStart"/>
      <w:r>
        <w:rPr>
          <w:b/>
        </w:rPr>
        <w:t>и</w:t>
      </w:r>
      <w:proofErr w:type="gramEnd"/>
      <w:r>
        <w:rPr>
          <w:b/>
        </w:rPr>
        <w:t xml:space="preserve">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proofErr w:type="gramStart"/>
      <w:r>
        <w:t>соблюдение</w:t>
      </w:r>
      <w:proofErr w:type="gramEnd"/>
      <w:r>
        <w:t xml:space="preserve">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proofErr w:type="gramStart"/>
      <w:r>
        <w:t>соблюдение</w:t>
      </w:r>
      <w:proofErr w:type="gramEnd"/>
      <w:r>
        <w:t xml:space="preserve">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proofErr w:type="gramStart"/>
      <w:r>
        <w:t>правильность</w:t>
      </w:r>
      <w:proofErr w:type="gramEnd"/>
      <w:r>
        <w:t xml:space="preserve">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proofErr w:type="gramStart"/>
      <w:r>
        <w:t>получение</w:t>
      </w:r>
      <w:proofErr w:type="gramEnd"/>
      <w:r>
        <w:t xml:space="preserve">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proofErr w:type="gramStart"/>
      <w:r>
        <w:t>обращения</w:t>
      </w:r>
      <w:proofErr w:type="gramEnd"/>
      <w:r>
        <w:t xml:space="preserve">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w:t>
      </w:r>
      <w:proofErr w:type="gramStart"/>
      <w:r>
        <w:rPr>
          <w:b/>
        </w:rPr>
        <w:t>бездействие</w:t>
      </w:r>
      <w:proofErr w:type="gramEnd"/>
      <w:r>
        <w:rPr>
          <w:b/>
        </w:rPr>
        <w:t>), принимаемые (осуществляемые) ими в ходе</w:t>
      </w:r>
    </w:p>
    <w:p w14:paraId="6838CB3E" w14:textId="77777777" w:rsidR="0055440C" w:rsidRDefault="005B77E7">
      <w:pPr>
        <w:autoSpaceDE w:val="0"/>
        <w:autoSpaceDN w:val="0"/>
        <w:adjustRightInd w:val="0"/>
        <w:spacing w:after="0" w:line="240" w:lineRule="auto"/>
        <w:jc w:val="center"/>
        <w:rPr>
          <w:b/>
        </w:rPr>
      </w:pPr>
      <w:proofErr w:type="gramStart"/>
      <w:r>
        <w:rPr>
          <w:b/>
        </w:rPr>
        <w:t>предоставления</w:t>
      </w:r>
      <w:proofErr w:type="gramEnd"/>
      <w:r>
        <w:rPr>
          <w:b/>
        </w:rPr>
        <w:t xml:space="preserve">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lastRenderedPageBreak/>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6AD8C30D" w14:textId="77777777" w:rsidR="0055440C" w:rsidRDefault="005B77E7">
      <w:pPr>
        <w:autoSpaceDE w:val="0"/>
        <w:autoSpaceDN w:val="0"/>
        <w:adjustRightInd w:val="0"/>
        <w:spacing w:after="0" w:line="240" w:lineRule="auto"/>
        <w:jc w:val="center"/>
        <w:rPr>
          <w:b/>
        </w:rPr>
      </w:pPr>
      <w:proofErr w:type="gramStart"/>
      <w:r>
        <w:rPr>
          <w:b/>
        </w:rPr>
        <w:t>муниципальной</w:t>
      </w:r>
      <w:proofErr w:type="gramEnd"/>
      <w:r>
        <w:rPr>
          <w:b/>
        </w:rPr>
        <w:t xml:space="preserve">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proofErr w:type="gramStart"/>
      <w:r>
        <w:rPr>
          <w:b/>
        </w:rPr>
        <w:t>их</w:t>
      </w:r>
      <w:proofErr w:type="gramEnd"/>
      <w:r>
        <w:rPr>
          <w:b/>
        </w:rPr>
        <w:t xml:space="preserve">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proofErr w:type="gramStart"/>
      <w:r>
        <w:t>направлять</w:t>
      </w:r>
      <w:proofErr w:type="gramEnd"/>
      <w:r>
        <w:t xml:space="preserve">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proofErr w:type="gramStart"/>
      <w:r>
        <w:t>вносить</w:t>
      </w:r>
      <w:proofErr w:type="gramEnd"/>
      <w:r>
        <w:t xml:space="preserve">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lastRenderedPageBreak/>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proofErr w:type="gramStart"/>
      <w:r>
        <w:rPr>
          <w:bCs/>
        </w:rPr>
        <w:t>в</w:t>
      </w:r>
      <w:proofErr w:type="gramEnd"/>
      <w:r>
        <w:rPr>
          <w:bCs/>
        </w:rPr>
        <w:t xml:space="preserve">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proofErr w:type="gramStart"/>
      <w:r>
        <w:rPr>
          <w:bCs/>
        </w:rPr>
        <w:t>в</w:t>
      </w:r>
      <w:proofErr w:type="gramEnd"/>
      <w:r>
        <w:rPr>
          <w:bCs/>
        </w:rPr>
        <w:t xml:space="preserve">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proofErr w:type="gramStart"/>
      <w:r>
        <w:rPr>
          <w:bCs/>
        </w:rPr>
        <w:t>к</w:t>
      </w:r>
      <w:proofErr w:type="gramEnd"/>
      <w:r>
        <w:rPr>
          <w:bCs/>
        </w:rPr>
        <w:t xml:space="preserve">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proofErr w:type="gramStart"/>
      <w:r>
        <w:rPr>
          <w:bCs/>
        </w:rPr>
        <w:t>к</w:t>
      </w:r>
      <w:proofErr w:type="gramEnd"/>
      <w:r>
        <w:rPr>
          <w:bCs/>
        </w:rPr>
        <w:t xml:space="preserve">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4F8D061" w14:textId="77777777"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Default="005B77E7">
      <w:pPr>
        <w:autoSpaceDE w:val="0"/>
        <w:autoSpaceDN w:val="0"/>
        <w:adjustRightInd w:val="0"/>
        <w:spacing w:after="0" w:line="240" w:lineRule="auto"/>
        <w:jc w:val="center"/>
        <w:rPr>
          <w:b/>
          <w:bCs/>
        </w:rPr>
      </w:pPr>
      <w:proofErr w:type="gramStart"/>
      <w:r>
        <w:rPr>
          <w:b/>
          <w:bCs/>
        </w:rPr>
        <w:t>и</w:t>
      </w:r>
      <w:proofErr w:type="gramEnd"/>
      <w:r>
        <w:rPr>
          <w:b/>
          <w:bCs/>
        </w:rPr>
        <w:t xml:space="preserve"> муниципальных услуг (функций) </w:t>
      </w:r>
    </w:p>
    <w:p w14:paraId="5850751C" w14:textId="77777777"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14:paraId="56F7E07D" w14:textId="77777777"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pPr>
        <w:autoSpaceDE w:val="0"/>
        <w:autoSpaceDN w:val="0"/>
        <w:adjustRightInd w:val="0"/>
        <w:spacing w:after="0" w:line="240" w:lineRule="auto"/>
        <w:ind w:firstLine="709"/>
        <w:jc w:val="both"/>
      </w:pPr>
      <w:r>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постановлением</w:t>
      </w:r>
      <w:proofErr w:type="gramEnd"/>
      <w:r>
        <w:t xml:space="preserve">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14:paraId="61539D59" w14:textId="77777777" w:rsidR="0055440C" w:rsidRDefault="007D4EC1">
      <w:pPr>
        <w:autoSpaceDE w:val="0"/>
        <w:autoSpaceDN w:val="0"/>
        <w:adjustRightInd w:val="0"/>
        <w:spacing w:after="0" w:line="240" w:lineRule="auto"/>
        <w:ind w:firstLine="709"/>
        <w:jc w:val="both"/>
      </w:pPr>
      <w:hyperlink r:id="rId18" w:history="1">
        <w:proofErr w:type="gramStart"/>
        <w:r w:rsidR="005B77E7">
          <w:rPr>
            <w:rStyle w:val="a7"/>
            <w:color w:val="auto"/>
            <w:u w:val="none"/>
          </w:rPr>
          <w:t>постановлением</w:t>
        </w:r>
        <w:proofErr w:type="gramEnd"/>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r>
      <w:r w:rsidR="005B77E7">
        <w:lastRenderedPageBreak/>
        <w:t>и действия (бездействие) органов местного самоуправления и их должностных лиц, муниципальных служащих);</w:t>
      </w:r>
    </w:p>
    <w:p w14:paraId="5FC84DC6" w14:textId="77777777" w:rsidR="0055440C" w:rsidRDefault="007D4EC1">
      <w:pPr>
        <w:autoSpaceDE w:val="0"/>
        <w:autoSpaceDN w:val="0"/>
        <w:adjustRightInd w:val="0"/>
        <w:spacing w:after="0" w:line="240" w:lineRule="auto"/>
        <w:ind w:firstLine="709"/>
        <w:jc w:val="both"/>
        <w:rPr>
          <w:b/>
        </w:rPr>
      </w:pPr>
      <w:hyperlink r:id="rId19" w:history="1">
        <w:proofErr w:type="gramStart"/>
        <w:r w:rsidR="005B77E7">
          <w:rPr>
            <w:rStyle w:val="a7"/>
            <w:color w:val="auto"/>
            <w:u w:val="none"/>
          </w:rPr>
          <w:t>постановлением</w:t>
        </w:r>
        <w:proofErr w:type="gramEnd"/>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информирование</w:t>
      </w:r>
      <w:proofErr w:type="gramEnd"/>
      <w:r>
        <w:t xml:space="preserve">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прием</w:t>
      </w:r>
      <w:proofErr w:type="gramEnd"/>
      <w:r>
        <w:t xml:space="preserve">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формирование</w:t>
      </w:r>
      <w:proofErr w:type="gramEnd"/>
      <w:r>
        <w:t xml:space="preserve">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выдачу</w:t>
      </w:r>
      <w:proofErr w:type="gramEnd"/>
      <w:r>
        <w:t xml:space="preserve">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proofErr w:type="gramStart"/>
      <w:r>
        <w:t>иные</w:t>
      </w:r>
      <w:proofErr w:type="gramEnd"/>
      <w:r>
        <w:t xml:space="preserve">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proofErr w:type="gramStart"/>
      <w:r>
        <w:lastRenderedPageBreak/>
        <w:t>посредством</w:t>
      </w:r>
      <w:proofErr w:type="gramEnd"/>
      <w:r>
        <w:t xml:space="preserve">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proofErr w:type="gramStart"/>
      <w:r>
        <w:t>при</w:t>
      </w:r>
      <w:proofErr w:type="gramEnd"/>
      <w:r>
        <w:t xml:space="preserve">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proofErr w:type="gramStart"/>
      <w:r>
        <w:t>изложить</w:t>
      </w:r>
      <w:proofErr w:type="gramEnd"/>
      <w:r>
        <w:t xml:space="preserve">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proofErr w:type="gramStart"/>
      <w:r>
        <w:t>назначить</w:t>
      </w:r>
      <w:proofErr w:type="gramEnd"/>
      <w:r>
        <w:t xml:space="preserve">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lastRenderedPageBreak/>
        <w:t xml:space="preserve">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proofErr w:type="gramStart"/>
      <w:r>
        <w:t>устанавливает</w:t>
      </w:r>
      <w:proofErr w:type="gramEnd"/>
      <w:r>
        <w:t xml:space="preserve">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proofErr w:type="gramStart"/>
      <w:r>
        <w:t>проверяет</w:t>
      </w:r>
      <w:proofErr w:type="gramEnd"/>
      <w:r>
        <w:t xml:space="preserve">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proofErr w:type="gramStart"/>
      <w:r>
        <w:t>принимает</w:t>
      </w:r>
      <w:proofErr w:type="gramEnd"/>
      <w:r>
        <w:t xml:space="preserve">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proofErr w:type="gramStart"/>
      <w:r>
        <w:t>принимает</w:t>
      </w:r>
      <w:proofErr w:type="gramEnd"/>
      <w:r>
        <w:t xml:space="preserve">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proofErr w:type="gramStart"/>
      <w:r>
        <w:t>проверяет</w:t>
      </w:r>
      <w:proofErr w:type="gramEnd"/>
      <w:r>
        <w:t xml:space="preserve">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proofErr w:type="gramStart"/>
      <w:r>
        <w:t>снимает</w:t>
      </w:r>
      <w:proofErr w:type="gramEnd"/>
      <w:r>
        <w:t xml:space="preserve">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proofErr w:type="gramStart"/>
      <w:r>
        <w:t>в</w:t>
      </w:r>
      <w:proofErr w:type="gramEnd"/>
      <w:r>
        <w:t xml:space="preserve">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proofErr w:type="gramStart"/>
      <w:r>
        <w:t>в</w:t>
      </w:r>
      <w:proofErr w:type="gramEnd"/>
      <w:r>
        <w:t xml:space="preserve">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proofErr w:type="gramStart"/>
      <w:r>
        <w:t>в</w:t>
      </w:r>
      <w:proofErr w:type="gramEnd"/>
      <w:r>
        <w:t xml:space="preserve">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proofErr w:type="gramStart"/>
      <w:r>
        <w:t>в</w:t>
      </w:r>
      <w:proofErr w:type="gramEnd"/>
      <w:r>
        <w:t xml:space="preserve">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proofErr w:type="gramStart"/>
      <w:r>
        <w:t>регистрирует</w:t>
      </w:r>
      <w:proofErr w:type="gramEnd"/>
      <w:r>
        <w:t xml:space="preserve">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proofErr w:type="gramStart"/>
      <w:r>
        <w:t>выдает</w:t>
      </w:r>
      <w:proofErr w:type="gramEnd"/>
      <w:r>
        <w:t xml:space="preserve">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w:t>
      </w:r>
      <w:r>
        <w:lastRenderedPageBreak/>
        <w:t>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proofErr w:type="gramStart"/>
      <w:r>
        <w:t>предоставления</w:t>
      </w:r>
      <w:proofErr w:type="gramEnd"/>
      <w:r>
        <w:t xml:space="preserve">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14:paraId="3BF54A15" w14:textId="77777777" w:rsidR="0055440C" w:rsidRDefault="005B77E7" w:rsidP="005B77E7">
      <w:pPr>
        <w:pStyle w:val="af9"/>
        <w:numPr>
          <w:ilvl w:val="0"/>
          <w:numId w:val="47"/>
        </w:numPr>
        <w:tabs>
          <w:tab w:val="left" w:pos="0"/>
        </w:tabs>
        <w:spacing w:after="0" w:line="240" w:lineRule="auto"/>
        <w:ind w:left="0" w:firstLine="709"/>
        <w:jc w:val="both"/>
      </w:pPr>
      <w:proofErr w:type="gramStart"/>
      <w:r>
        <w:t>осуществления</w:t>
      </w:r>
      <w:proofErr w:type="gramEnd"/>
      <w:r>
        <w:t xml:space="preserve">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lastRenderedPageBreak/>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proofErr w:type="gramStart"/>
      <w:r>
        <w:t>устанавливает</w:t>
      </w:r>
      <w:proofErr w:type="gramEnd"/>
      <w:r>
        <w:t xml:space="preserve">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proofErr w:type="gramStart"/>
      <w:r>
        <w:t>проверяет</w:t>
      </w:r>
      <w:proofErr w:type="gramEnd"/>
      <w:r>
        <w:t xml:space="preserve">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proofErr w:type="gramStart"/>
      <w:r>
        <w:t>определяет</w:t>
      </w:r>
      <w:proofErr w:type="gramEnd"/>
      <w:r>
        <w:t xml:space="preserve">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proofErr w:type="gramStart"/>
      <w:r>
        <w:t>распечатывает</w:t>
      </w:r>
      <w:proofErr w:type="gramEnd"/>
      <w:r>
        <w:t xml:space="preserve">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proofErr w:type="gramStart"/>
      <w:r>
        <w:t>заверяет</w:t>
      </w:r>
      <w:proofErr w:type="gramEnd"/>
      <w:r>
        <w:t xml:space="preserve">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proofErr w:type="gramStart"/>
      <w:r>
        <w:t>выдает</w:t>
      </w:r>
      <w:proofErr w:type="gramEnd"/>
      <w:r>
        <w:t xml:space="preserve">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proofErr w:type="gramStart"/>
      <w:r>
        <w:t>запрашивает</w:t>
      </w:r>
      <w:proofErr w:type="gramEnd"/>
      <w:r>
        <w:t xml:space="preserve">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headerReference w:type="default" r:id="rId20"/>
          <w:pgSz w:w="11905" w:h="16838"/>
          <w:pgMar w:top="851" w:right="567" w:bottom="851" w:left="1701" w:header="284" w:footer="0" w:gutter="0"/>
          <w:pgNumType w:start="1"/>
          <w:cols w:space="720"/>
          <w:titlePg/>
          <w:docGrid w:linePitch="381"/>
        </w:sectPr>
      </w:pPr>
    </w:p>
    <w:p w14:paraId="34A1F25D" w14:textId="77777777" w:rsidR="0055440C" w:rsidRDefault="0055440C">
      <w:pPr>
        <w:tabs>
          <w:tab w:val="left" w:pos="7920"/>
        </w:tabs>
        <w:spacing w:after="0" w:line="240" w:lineRule="auto"/>
        <w:jc w:val="both"/>
      </w:pPr>
    </w:p>
    <w:p w14:paraId="43DBBAAB" w14:textId="6B424C53" w:rsidR="0055440C" w:rsidRDefault="005B77E7">
      <w:pPr>
        <w:spacing w:after="0" w:line="240" w:lineRule="auto"/>
        <w:ind w:left="4990"/>
        <w:outlineLvl w:val="1"/>
        <w:rPr>
          <w:sz w:val="24"/>
          <w:szCs w:val="24"/>
        </w:rPr>
        <w:pPrChange w:id="3" w:author="Фаюршина Венера" w:date="2021-10-08T16:14:00Z">
          <w:pPr>
            <w:spacing w:after="0" w:line="240" w:lineRule="auto"/>
          </w:pPr>
        </w:pPrChange>
      </w:pPr>
      <w:del w:id="4" w:author="Фаюршина Венера" w:date="2021-10-08T16:14:00Z">
        <w:r w:rsidDel="000C3450">
          <w:rPr>
            <w:sz w:val="24"/>
            <w:szCs w:val="24"/>
          </w:rPr>
          <w:delText xml:space="preserve">                                                                                   </w:delText>
        </w:r>
      </w:del>
      <w:r>
        <w:rPr>
          <w:sz w:val="24"/>
          <w:szCs w:val="24"/>
        </w:rPr>
        <w:t>Приложение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к</w:t>
      </w:r>
      <w:proofErr w:type="gramEnd"/>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от</w:t>
      </w:r>
      <w:proofErr w:type="gramEnd"/>
      <w:r>
        <w:rPr>
          <w:bCs/>
          <w:sz w:val="24"/>
          <w:szCs w:val="24"/>
        </w:rPr>
        <w:t xml:space="preserve">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разрешенного</w:t>
      </w:r>
      <w:proofErr w:type="gramEnd"/>
      <w:r>
        <w:rPr>
          <w:bCs/>
          <w:sz w:val="24"/>
          <w:szCs w:val="24"/>
        </w:rPr>
        <w:t xml:space="preserve">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реконструкции</w:t>
      </w:r>
      <w:proofErr w:type="gramEnd"/>
      <w:r>
        <w:rPr>
          <w:bCs/>
          <w:sz w:val="24"/>
          <w:szCs w:val="24"/>
        </w:rPr>
        <w:t xml:space="preserve">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w:t>
      </w:r>
      <w:proofErr w:type="gramStart"/>
      <w:r>
        <w:rPr>
          <w:bCs/>
          <w:sz w:val="24"/>
          <w:szCs w:val="24"/>
        </w:rPr>
        <w:t>капитального</w:t>
      </w:r>
      <w:proofErr w:type="gramEnd"/>
      <w:r>
        <w:rPr>
          <w:bCs/>
          <w:sz w:val="24"/>
          <w:szCs w:val="24"/>
        </w:rPr>
        <w:t xml:space="preserve">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proofErr w:type="gramStart"/>
      <w:r>
        <w:rPr>
          <w:bCs/>
          <w:sz w:val="24"/>
          <w:szCs w:val="24"/>
        </w:rPr>
        <w:t>в</w:t>
      </w:r>
      <w:proofErr w:type="gramEnd"/>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w:t>
      </w:r>
      <w:proofErr w:type="gramStart"/>
      <w:r>
        <w:rPr>
          <w:bCs/>
          <w:sz w:val="20"/>
          <w:szCs w:val="20"/>
        </w:rPr>
        <w:t>наименование</w:t>
      </w:r>
      <w:proofErr w:type="gramEnd"/>
      <w:r>
        <w:rPr>
          <w:bCs/>
          <w:sz w:val="20"/>
          <w:szCs w:val="20"/>
        </w:rPr>
        <w:t xml:space="preserve">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proofErr w:type="gramStart"/>
      <w:r>
        <w:rPr>
          <w:sz w:val="26"/>
        </w:rPr>
        <w:t>о</w:t>
      </w:r>
      <w:proofErr w:type="gramEnd"/>
      <w:r>
        <w:rPr>
          <w:sz w:val="26"/>
        </w:rPr>
        <w:t xml:space="preserve">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w:t>
      </w:r>
      <w:proofErr w:type="gramStart"/>
      <w:r>
        <w:rPr>
          <w:sz w:val="26"/>
          <w:szCs w:val="26"/>
        </w:rPr>
        <w:t>для</w:t>
      </w:r>
      <w:proofErr w:type="gramEnd"/>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proofErr w:type="gramStart"/>
      <w:r>
        <w:t>поселения</w:t>
      </w:r>
      <w:proofErr w:type="gramEnd"/>
      <w:r>
        <w:t xml:space="preserve">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w:t>
      </w:r>
      <w:proofErr w:type="gramStart"/>
      <w:r>
        <w:rPr>
          <w:sz w:val="20"/>
          <w:szCs w:val="20"/>
        </w:rPr>
        <w:t>название</w:t>
      </w:r>
      <w:proofErr w:type="gramEnd"/>
      <w:r>
        <w:rPr>
          <w:sz w:val="20"/>
          <w:szCs w:val="20"/>
        </w:rPr>
        <w:t>,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w:t>
      </w:r>
      <w:r>
        <w:lastRenderedPageBreak/>
        <w:t>___________________________________________________________________</w:t>
      </w:r>
      <w:proofErr w:type="gramStart"/>
      <w:r>
        <w:t xml:space="preserve">_  </w:t>
      </w:r>
      <w:r>
        <w:rPr>
          <w:i/>
          <w:iCs/>
        </w:rPr>
        <w:t>(</w:t>
      </w:r>
      <w:proofErr w:type="gramEnd"/>
      <w:r>
        <w:rPr>
          <w:i/>
          <w:iCs/>
        </w:rPr>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proofErr w:type="gramStart"/>
      <w:r>
        <w:t>с</w:t>
      </w:r>
      <w:proofErr w:type="gramEnd"/>
      <w:r>
        <w:t xml:space="preserve">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proofErr w:type="gramStart"/>
      <w:r>
        <w:t>площадью</w:t>
      </w:r>
      <w:proofErr w:type="gramEnd"/>
      <w:r>
        <w:t xml:space="preserve"> ______________</w:t>
      </w:r>
    </w:p>
    <w:p w14:paraId="67E0A674" w14:textId="77777777" w:rsidR="0055440C" w:rsidRDefault="005B77E7">
      <w:pPr>
        <w:widowControl w:val="0"/>
        <w:tabs>
          <w:tab w:val="left" w:pos="567"/>
        </w:tabs>
        <w:spacing w:after="0" w:line="240" w:lineRule="auto"/>
        <w:ind w:firstLine="567"/>
        <w:contextualSpacing/>
        <w:jc w:val="both"/>
        <w:rPr>
          <w:i/>
          <w:iCs/>
        </w:rPr>
      </w:pPr>
      <w:proofErr w:type="gramStart"/>
      <w:r>
        <w:t>в</w:t>
      </w:r>
      <w:proofErr w:type="gramEnd"/>
      <w:r>
        <w:t xml:space="preserve">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w:t>
      </w:r>
      <w:proofErr w:type="gramStart"/>
      <w:r>
        <w:rPr>
          <w:i/>
          <w:iCs/>
        </w:rPr>
        <w:t>указывается</w:t>
      </w:r>
      <w:proofErr w:type="gramEnd"/>
      <w:r>
        <w:rPr>
          <w:i/>
          <w:iCs/>
        </w:rPr>
        <w:t xml:space="preserve">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proofErr w:type="gramStart"/>
      <w:r>
        <w:t>в</w:t>
      </w:r>
      <w:proofErr w:type="gramEnd"/>
      <w:r>
        <w:t xml:space="preserve">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proofErr w:type="gramStart"/>
      <w:r>
        <w:t>в</w:t>
      </w:r>
      <w:proofErr w:type="gramEnd"/>
      <w:r>
        <w:t xml:space="preserve">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proofErr w:type="gramStart"/>
      <w:r>
        <w:t>в</w:t>
      </w:r>
      <w:proofErr w:type="gramEnd"/>
      <w:r>
        <w:t xml:space="preserve">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w:t>
            </w:r>
            <w:proofErr w:type="gramStart"/>
            <w:r>
              <w:rPr>
                <w:sz w:val="24"/>
              </w:rPr>
              <w:t>наименование</w:t>
            </w:r>
            <w:proofErr w:type="gramEnd"/>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подпись</w:t>
            </w:r>
            <w:proofErr w:type="gramEnd"/>
            <w:r>
              <w:rPr>
                <w:sz w:val="24"/>
                <w:szCs w:val="24"/>
              </w:rPr>
              <w:t xml:space="preserve">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фамилия</w:t>
            </w:r>
            <w:proofErr w:type="gramEnd"/>
            <w:r>
              <w:rPr>
                <w:sz w:val="24"/>
                <w:szCs w:val="24"/>
              </w:rPr>
              <w:t>,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3EEF1D24" w14:textId="77777777"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proofErr w:type="gramStart"/>
      <w:r>
        <w:rPr>
          <w:sz w:val="26"/>
          <w:szCs w:val="26"/>
        </w:rPr>
        <w:t>о</w:t>
      </w:r>
      <w:proofErr w:type="gramEnd"/>
      <w:r>
        <w:rPr>
          <w:sz w:val="26"/>
          <w:szCs w:val="26"/>
        </w:rPr>
        <w:t xml:space="preserve">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w:t>
      </w:r>
      <w:proofErr w:type="gramStart"/>
      <w:r>
        <w:rPr>
          <w:sz w:val="26"/>
          <w:szCs w:val="26"/>
        </w:rPr>
        <w:t>для</w:t>
      </w:r>
      <w:proofErr w:type="gramEnd"/>
      <w:r>
        <w:rPr>
          <w:sz w:val="26"/>
          <w:szCs w:val="26"/>
        </w:rPr>
        <w:t xml:space="preserve">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proofErr w:type="gramStart"/>
      <w:r>
        <w:rPr>
          <w:sz w:val="26"/>
          <w:szCs w:val="26"/>
        </w:rPr>
        <w:t>землепользования</w:t>
      </w:r>
      <w:proofErr w:type="gramEnd"/>
      <w:r>
        <w:rPr>
          <w:sz w:val="26"/>
          <w:szCs w:val="26"/>
        </w:rPr>
        <w:t xml:space="preserve">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w:t>
      </w:r>
      <w:proofErr w:type="gramStart"/>
      <w:r>
        <w:t xml:space="preserve">_  </w:t>
      </w:r>
      <w:r>
        <w:rPr>
          <w:i/>
          <w:iCs/>
        </w:rPr>
        <w:t>(</w:t>
      </w:r>
      <w:proofErr w:type="gramEnd"/>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proofErr w:type="gramStart"/>
      <w:r>
        <w:t>с</w:t>
      </w:r>
      <w:proofErr w:type="gramEnd"/>
      <w:r>
        <w:t xml:space="preserve">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proofErr w:type="gramStart"/>
      <w:r>
        <w:t>площадью</w:t>
      </w:r>
      <w:proofErr w:type="gramEnd"/>
      <w:r>
        <w:t xml:space="preserve"> ______________</w:t>
      </w:r>
    </w:p>
    <w:p w14:paraId="0F5730C9" w14:textId="77777777" w:rsidR="0055440C" w:rsidRDefault="005B77E7">
      <w:pPr>
        <w:widowControl w:val="0"/>
        <w:tabs>
          <w:tab w:val="left" w:pos="567"/>
        </w:tabs>
        <w:spacing w:line="240" w:lineRule="auto"/>
        <w:ind w:firstLine="567"/>
        <w:contextualSpacing/>
        <w:jc w:val="both"/>
        <w:rPr>
          <w:i/>
          <w:iCs/>
        </w:rPr>
      </w:pPr>
      <w:proofErr w:type="gramStart"/>
      <w:r>
        <w:t>в</w:t>
      </w:r>
      <w:proofErr w:type="gramEnd"/>
      <w:r>
        <w:t xml:space="preserve">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w:t>
      </w:r>
      <w:proofErr w:type="gramStart"/>
      <w:r>
        <w:rPr>
          <w:i/>
          <w:iCs/>
        </w:rPr>
        <w:t>указывается</w:t>
      </w:r>
      <w:proofErr w:type="gramEnd"/>
      <w:r>
        <w:rPr>
          <w:i/>
          <w:iCs/>
        </w:rPr>
        <w:t xml:space="preserve">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proofErr w:type="gramStart"/>
      <w:r>
        <w:t>в</w:t>
      </w:r>
      <w:proofErr w:type="gramEnd"/>
      <w:r>
        <w:t xml:space="preserve">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proofErr w:type="gramStart"/>
      <w:r>
        <w:t>в</w:t>
      </w:r>
      <w:proofErr w:type="gramEnd"/>
      <w:r>
        <w:t xml:space="preserve">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proofErr w:type="gramStart"/>
      <w:r>
        <w:t>в</w:t>
      </w:r>
      <w:proofErr w:type="gramEnd"/>
      <w:r>
        <w:t xml:space="preserve">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proofErr w:type="gramStart"/>
      <w:r>
        <w:t>в</w:t>
      </w:r>
      <w:proofErr w:type="gramEnd"/>
      <w:r>
        <w:t xml:space="preserve">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proofErr w:type="gramStart"/>
      <w:r>
        <w:t>документ</w:t>
      </w:r>
      <w:proofErr w:type="gramEnd"/>
      <w:r>
        <w:t>,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указываются</w:t>
      </w:r>
      <w:proofErr w:type="gramEnd"/>
      <w:r>
        <w:rPr>
          <w:sz w:val="24"/>
          <w:szCs w:val="24"/>
        </w:rPr>
        <w:t xml:space="preserve">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w:t>
      </w:r>
      <w:proofErr w:type="gramStart"/>
      <w:r>
        <w:rPr>
          <w:sz w:val="24"/>
          <w:szCs w:val="24"/>
        </w:rPr>
        <w:t xml:space="preserve">дата)   </w:t>
      </w:r>
      <w:proofErr w:type="gramEnd"/>
      <w:r>
        <w:rPr>
          <w:sz w:val="24"/>
          <w:szCs w:val="24"/>
        </w:rPr>
        <w:t xml:space="preserve">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подпись</w:t>
      </w:r>
      <w:proofErr w:type="gramEnd"/>
      <w:r>
        <w:rPr>
          <w:sz w:val="20"/>
          <w:szCs w:val="20"/>
        </w:rPr>
        <w:t xml:space="preserve">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Start"/>
      <w:r>
        <w:rPr>
          <w:sz w:val="20"/>
          <w:szCs w:val="20"/>
        </w:rPr>
        <w:t>с</w:t>
      </w:r>
      <w:proofErr w:type="gramEnd"/>
      <w:r>
        <w:rPr>
          <w:sz w:val="20"/>
          <w:szCs w:val="20"/>
        </w:rPr>
        <w:t xml:space="preserve">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5EA60E69" w14:textId="62F598AF" w:rsidR="0055440C" w:rsidRDefault="005B77E7">
      <w:pPr>
        <w:spacing w:after="0" w:line="240" w:lineRule="auto"/>
        <w:ind w:left="4990"/>
        <w:outlineLvl w:val="1"/>
        <w:rPr>
          <w:sz w:val="24"/>
          <w:szCs w:val="24"/>
        </w:rPr>
        <w:pPrChange w:id="5" w:author="Фаюршина Венера" w:date="2021-10-08T16:15:00Z">
          <w:pPr>
            <w:spacing w:after="0" w:line="240" w:lineRule="auto"/>
          </w:pPr>
        </w:pPrChange>
      </w:pPr>
      <w:del w:id="6" w:author="Фаюршина Венера" w:date="2021-10-08T16:15:00Z">
        <w:r w:rsidDel="000C3450">
          <w:rPr>
            <w:sz w:val="24"/>
            <w:szCs w:val="24"/>
          </w:rPr>
          <w:lastRenderedPageBreak/>
          <w:delText xml:space="preserve">                                                                                   </w:delText>
        </w:r>
      </w:del>
      <w:r>
        <w:rPr>
          <w:sz w:val="24"/>
          <w:szCs w:val="24"/>
        </w:rPr>
        <w:t>Приложение № 2</w:t>
      </w:r>
    </w:p>
    <w:p w14:paraId="2383BA39" w14:textId="77777777"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к</w:t>
      </w:r>
      <w:proofErr w:type="gramEnd"/>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от</w:t>
      </w:r>
      <w:proofErr w:type="gramEnd"/>
      <w:r>
        <w:rPr>
          <w:bCs/>
          <w:sz w:val="24"/>
          <w:szCs w:val="24"/>
        </w:rPr>
        <w:t xml:space="preserve">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разрешенного</w:t>
      </w:r>
      <w:proofErr w:type="gramEnd"/>
      <w:r>
        <w:rPr>
          <w:bCs/>
          <w:sz w:val="24"/>
          <w:szCs w:val="24"/>
        </w:rPr>
        <w:t xml:space="preserve">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реконструкции</w:t>
      </w:r>
      <w:proofErr w:type="gramEnd"/>
      <w:r>
        <w:rPr>
          <w:bCs/>
          <w:sz w:val="24"/>
          <w:szCs w:val="24"/>
        </w:rPr>
        <w:t xml:space="preserve">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w:t>
      </w:r>
      <w:proofErr w:type="gramStart"/>
      <w:r>
        <w:rPr>
          <w:bCs/>
          <w:sz w:val="24"/>
          <w:szCs w:val="24"/>
        </w:rPr>
        <w:t>капитального</w:t>
      </w:r>
      <w:proofErr w:type="gramEnd"/>
      <w:r>
        <w:rPr>
          <w:bCs/>
          <w:sz w:val="24"/>
          <w:szCs w:val="24"/>
        </w:rPr>
        <w:t xml:space="preserve">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proofErr w:type="gramStart"/>
      <w:r>
        <w:rPr>
          <w:bCs/>
          <w:sz w:val="24"/>
          <w:szCs w:val="24"/>
        </w:rPr>
        <w:t>в</w:t>
      </w:r>
      <w:proofErr w:type="gramEnd"/>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w:t>
      </w:r>
      <w:proofErr w:type="gramStart"/>
      <w:r>
        <w:rPr>
          <w:bCs/>
          <w:sz w:val="20"/>
          <w:szCs w:val="20"/>
        </w:rPr>
        <w:t>наименование</w:t>
      </w:r>
      <w:proofErr w:type="gramEnd"/>
      <w:r>
        <w:rPr>
          <w:bCs/>
          <w:sz w:val="20"/>
          <w:szCs w:val="20"/>
        </w:rPr>
        <w:t xml:space="preserve">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proofErr w:type="gramStart"/>
      <w:r>
        <w:rPr>
          <w:rFonts w:eastAsia="Times New Roman"/>
          <w:sz w:val="26"/>
          <w:szCs w:val="26"/>
          <w:lang w:eastAsia="ru-RU"/>
        </w:rPr>
        <w:t>эл</w:t>
      </w:r>
      <w:proofErr w:type="gramEnd"/>
      <w:r>
        <w:rPr>
          <w:rFonts w:eastAsia="Times New Roman"/>
          <w:sz w:val="26"/>
          <w:szCs w:val="26"/>
          <w:lang w:eastAsia="ru-RU"/>
        </w:rPr>
        <w:t>.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proofErr w:type="gramStart"/>
      <w:r>
        <w:rPr>
          <w:rFonts w:eastAsia="Times New Roman"/>
          <w:lang w:eastAsia="ru-RU"/>
        </w:rPr>
        <w:t>об</w:t>
      </w:r>
      <w:proofErr w:type="gramEnd"/>
      <w:r>
        <w:rPr>
          <w:rFonts w:eastAsia="Times New Roman"/>
          <w:lang w:eastAsia="ru-RU"/>
        </w:rPr>
        <w:t xml:space="preserve">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roofErr w:type="gramStart"/>
      <w:r>
        <w:rPr>
          <w:rFonts w:eastAsia="Times New Roman"/>
          <w:lang w:eastAsia="ru-RU"/>
        </w:rPr>
        <w:t>от</w:t>
      </w:r>
      <w:proofErr w:type="gramEnd"/>
      <w:r>
        <w:rPr>
          <w:rFonts w:eastAsia="Times New Roman"/>
          <w:lang w:eastAsia="ru-RU"/>
        </w:rPr>
        <w:t xml:space="preserve">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proofErr w:type="gramStart"/>
            <w:r>
              <w:rPr>
                <w:rFonts w:eastAsia="Calibri"/>
                <w:sz w:val="26"/>
                <w:szCs w:val="26"/>
              </w:rPr>
              <w:t>не</w:t>
            </w:r>
            <w:proofErr w:type="gramEnd"/>
            <w:r>
              <w:rPr>
                <w:rFonts w:eastAsia="Calibri"/>
                <w:sz w:val="26"/>
                <w:szCs w:val="26"/>
              </w:rPr>
              <w:t xml:space="preserve">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proofErr w:type="gramStart"/>
            <w:r>
              <w:rPr>
                <w:rFonts w:eastAsia="Calibri"/>
                <w:sz w:val="26"/>
                <w:szCs w:val="26"/>
              </w:rPr>
              <w:t>не</w:t>
            </w:r>
            <w:proofErr w:type="gramEnd"/>
            <w:r>
              <w:rPr>
                <w:rFonts w:eastAsia="Calibri"/>
                <w:sz w:val="26"/>
                <w:szCs w:val="26"/>
              </w:rPr>
              <w:t xml:space="preserve">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w:t>
      </w:r>
      <w:proofErr w:type="gramStart"/>
      <w:r>
        <w:rPr>
          <w:rFonts w:eastAsia="Times New Roman"/>
          <w:sz w:val="20"/>
          <w:szCs w:val="20"/>
          <w:lang w:eastAsia="ru-RU"/>
        </w:rPr>
        <w:t>должностное</w:t>
      </w:r>
      <w:proofErr w:type="gramEnd"/>
      <w:r>
        <w:rPr>
          <w:rFonts w:eastAsia="Times New Roman"/>
          <w:sz w:val="20"/>
          <w:szCs w:val="20"/>
          <w:lang w:eastAsia="ru-RU"/>
        </w:rPr>
        <w:t xml:space="preserve">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roofErr w:type="gramStart"/>
      <w:r>
        <w:rPr>
          <w:rFonts w:eastAsia="Times New Roman"/>
          <w:sz w:val="20"/>
          <w:szCs w:val="20"/>
          <w:lang w:eastAsia="ru-RU"/>
        </w:rPr>
        <w:t>на</w:t>
      </w:r>
      <w:proofErr w:type="gramEnd"/>
      <w:r>
        <w:rPr>
          <w:rFonts w:eastAsia="Times New Roman"/>
          <w:sz w:val="20"/>
          <w:szCs w:val="20"/>
          <w:lang w:eastAsia="ru-RU"/>
        </w:rPr>
        <w:t xml:space="preserve">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Pr>
          <w:rFonts w:eastAsia="Times New Roman"/>
          <w:sz w:val="24"/>
          <w:szCs w:val="24"/>
          <w:lang w:eastAsia="ru-RU"/>
        </w:rPr>
        <w:t>приеме</w:t>
      </w:r>
      <w:proofErr w:type="gramEnd"/>
      <w:r>
        <w:rPr>
          <w:rFonts w:eastAsia="Times New Roman"/>
          <w:sz w:val="24"/>
          <w:szCs w:val="24"/>
          <w:lang w:eastAsia="ru-RU"/>
        </w:rPr>
        <w:t xml:space="preserve">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w:t>
      </w:r>
      <w:proofErr w:type="gramStart"/>
      <w:r>
        <w:rPr>
          <w:rFonts w:eastAsia="Times New Roman"/>
          <w:sz w:val="20"/>
          <w:szCs w:val="20"/>
          <w:lang w:eastAsia="ru-RU"/>
        </w:rPr>
        <w:t xml:space="preserve">подпись)   </w:t>
      </w:r>
      <w:proofErr w:type="gramEnd"/>
      <w:r>
        <w:rPr>
          <w:rFonts w:eastAsia="Times New Roman"/>
          <w:sz w:val="20"/>
          <w:szCs w:val="20"/>
          <w:lang w:eastAsia="ru-RU"/>
        </w:rPr>
        <w:t xml:space="preserve">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24A4C7B8" w14:textId="77777777" w:rsidR="0055440C" w:rsidRDefault="005B77E7">
      <w:pPr>
        <w:spacing w:after="0" w:line="240" w:lineRule="auto"/>
        <w:ind w:left="4247" w:firstLine="709"/>
        <w:outlineLvl w:val="1"/>
        <w:rPr>
          <w:sz w:val="24"/>
          <w:szCs w:val="24"/>
        </w:rPr>
        <w:pPrChange w:id="7" w:author="Фаюршина Венера" w:date="2021-10-08T16:15:00Z">
          <w:pPr>
            <w:spacing w:after="0" w:line="240" w:lineRule="auto"/>
            <w:ind w:left="4248" w:firstLine="708"/>
          </w:pPr>
        </w:pPrChange>
      </w:pPr>
      <w:r>
        <w:rPr>
          <w:sz w:val="24"/>
          <w:szCs w:val="24"/>
        </w:rPr>
        <w:lastRenderedPageBreak/>
        <w:t>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к</w:t>
      </w:r>
      <w:proofErr w:type="gramEnd"/>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от</w:t>
      </w:r>
      <w:proofErr w:type="gramEnd"/>
      <w:r>
        <w:rPr>
          <w:bCs/>
          <w:sz w:val="24"/>
          <w:szCs w:val="24"/>
        </w:rPr>
        <w:t xml:space="preserve">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разрешенного</w:t>
      </w:r>
      <w:proofErr w:type="gramEnd"/>
      <w:r>
        <w:rPr>
          <w:bCs/>
          <w:sz w:val="24"/>
          <w:szCs w:val="24"/>
        </w:rPr>
        <w:t xml:space="preserve">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r>
      <w:proofErr w:type="gramStart"/>
      <w:r>
        <w:rPr>
          <w:bCs/>
          <w:sz w:val="24"/>
          <w:szCs w:val="24"/>
        </w:rPr>
        <w:t>реконструкции</w:t>
      </w:r>
      <w:proofErr w:type="gramEnd"/>
      <w:r>
        <w:rPr>
          <w:bCs/>
          <w:sz w:val="24"/>
          <w:szCs w:val="24"/>
        </w:rPr>
        <w:t xml:space="preserve">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w:t>
      </w:r>
      <w:proofErr w:type="gramStart"/>
      <w:r>
        <w:rPr>
          <w:bCs/>
          <w:sz w:val="24"/>
          <w:szCs w:val="24"/>
        </w:rPr>
        <w:t>капитального</w:t>
      </w:r>
      <w:proofErr w:type="gramEnd"/>
      <w:r>
        <w:rPr>
          <w:bCs/>
          <w:sz w:val="24"/>
          <w:szCs w:val="24"/>
        </w:rPr>
        <w:t xml:space="preserve">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proofErr w:type="gramStart"/>
      <w:r>
        <w:rPr>
          <w:bCs/>
        </w:rPr>
        <w:t>в</w:t>
      </w:r>
      <w:proofErr w:type="gramEnd"/>
      <w:r>
        <w:rPr>
          <w:bCs/>
        </w:rPr>
        <w:t xml:space="preserve">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w:t>
      </w:r>
      <w:proofErr w:type="gramStart"/>
      <w:r>
        <w:rPr>
          <w:bCs/>
          <w:sz w:val="20"/>
          <w:szCs w:val="20"/>
        </w:rPr>
        <w:t>наименование</w:t>
      </w:r>
      <w:proofErr w:type="gramEnd"/>
      <w:r>
        <w:rPr>
          <w:bCs/>
          <w:sz w:val="20"/>
          <w:szCs w:val="20"/>
        </w:rPr>
        <w:t xml:space="preserve">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proofErr w:type="gramStart"/>
      <w:r>
        <w:t>о</w:t>
      </w:r>
      <w:proofErr w:type="gramEnd"/>
      <w:r>
        <w:t xml:space="preserve"> приеме документов на предоставление муниципальной услуги </w:t>
      </w:r>
      <w:bookmarkStart w:id="8" w:name="OLE_LINK52"/>
      <w:bookmarkStart w:id="9" w:name="OLE_LINK53"/>
    </w:p>
    <w:bookmarkEnd w:id="8"/>
    <w:bookmarkEnd w:id="9"/>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w:t>
      </w:r>
      <w:proofErr w:type="gramStart"/>
      <w:r>
        <w:rPr>
          <w:sz w:val="24"/>
        </w:rPr>
        <w:t>наименование</w:t>
      </w:r>
      <w:proofErr w:type="gramEnd"/>
      <w:r>
        <w:rPr>
          <w:sz w:val="24"/>
        </w:rPr>
        <w:t xml:space="preserve">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w:t>
      </w:r>
      <w:proofErr w:type="gramStart"/>
      <w:r>
        <w:rPr>
          <w:bCs/>
          <w:sz w:val="24"/>
          <w:szCs w:val="24"/>
        </w:rPr>
        <w:t>для</w:t>
      </w:r>
      <w:proofErr w:type="gramEnd"/>
      <w:r>
        <w:rPr>
          <w:bCs/>
          <w:sz w:val="24"/>
          <w:szCs w:val="24"/>
        </w:rPr>
        <w:t xml:space="preserve">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637"/>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w:t>
            </w:r>
            <w:proofErr w:type="gramStart"/>
            <w:r>
              <w:rPr>
                <w:sz w:val="20"/>
                <w:szCs w:val="20"/>
              </w:rPr>
              <w:t>название</w:t>
            </w:r>
            <w:proofErr w:type="gramEnd"/>
            <w:r>
              <w:rPr>
                <w:sz w:val="20"/>
                <w:szCs w:val="20"/>
              </w:rPr>
              <w:t>,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10" w:name="OLE_LINK29"/>
      <w:bookmarkStart w:id="11" w:name="OLE_LINK30"/>
      <w:r>
        <w:t>_______________________________,</w:t>
      </w:r>
      <w:bookmarkEnd w:id="10"/>
      <w:bookmarkEnd w:id="11"/>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w:t>
      </w:r>
      <w:proofErr w:type="gramStart"/>
      <w:r>
        <w:rPr>
          <w:sz w:val="27"/>
          <w:szCs w:val="27"/>
        </w:rPr>
        <w:t>наименование</w:t>
      </w:r>
      <w:proofErr w:type="gramEnd"/>
      <w:r>
        <w:rPr>
          <w:sz w:val="27"/>
          <w:szCs w:val="27"/>
        </w:rPr>
        <w:t xml:space="preserve"> муниципального образования)</w:t>
      </w:r>
    </w:p>
    <w:p w14:paraId="22479ED0" w14:textId="77777777" w:rsidR="0055440C" w:rsidRDefault="005B77E7">
      <w:pPr>
        <w:spacing w:after="0" w:line="240" w:lineRule="auto"/>
        <w:jc w:val="both"/>
      </w:pPr>
      <w:proofErr w:type="gramStart"/>
      <w:r>
        <w:lastRenderedPageBreak/>
        <w:t>следующие</w:t>
      </w:r>
      <w:proofErr w:type="gramEnd"/>
      <w:r>
        <w:t xml:space="preserve">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10"/>
        <w:gridCol w:w="2560"/>
        <w:gridCol w:w="2060"/>
        <w:gridCol w:w="2417"/>
        <w:gridCol w:w="119"/>
        <w:gridCol w:w="1571"/>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12" w:name="OLE_LINK33"/>
            <w:bookmarkStart w:id="13"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proofErr w:type="gramStart"/>
            <w:r>
              <w:rPr>
                <w:bCs/>
                <w:sz w:val="27"/>
                <w:szCs w:val="27"/>
              </w:rPr>
              <w:t>листов</w:t>
            </w:r>
            <w:proofErr w:type="gramEnd"/>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14" w:name="OLE_LINK23"/>
            <w:bookmarkStart w:id="15" w:name="OLE_LINK24"/>
            <w:r>
              <w:rPr>
                <w:iCs/>
                <w:sz w:val="24"/>
                <w:szCs w:val="24"/>
              </w:rPr>
              <w:t>(</w:t>
            </w:r>
            <w:proofErr w:type="gramStart"/>
            <w:r>
              <w:rPr>
                <w:iCs/>
                <w:sz w:val="24"/>
                <w:szCs w:val="24"/>
              </w:rPr>
              <w:t>указывается</w:t>
            </w:r>
            <w:proofErr w:type="gramEnd"/>
            <w:r>
              <w:rPr>
                <w:iCs/>
                <w:sz w:val="24"/>
                <w:szCs w:val="24"/>
              </w:rPr>
              <w:t xml:space="preserve"> количество листов прописью)</w:t>
            </w:r>
          </w:p>
          <w:bookmarkEnd w:id="14"/>
          <w:bookmarkEnd w:id="15"/>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proofErr w:type="gramStart"/>
            <w:r>
              <w:rPr>
                <w:bCs/>
                <w:sz w:val="27"/>
                <w:szCs w:val="27"/>
              </w:rPr>
              <w:t>документов</w:t>
            </w:r>
            <w:proofErr w:type="gramEnd"/>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w:t>
            </w:r>
            <w:proofErr w:type="gramStart"/>
            <w:r>
              <w:rPr>
                <w:iCs/>
                <w:sz w:val="24"/>
                <w:szCs w:val="24"/>
              </w:rPr>
              <w:t>указывается</w:t>
            </w:r>
            <w:proofErr w:type="gramEnd"/>
            <w:r>
              <w:rPr>
                <w:iCs/>
                <w:sz w:val="24"/>
                <w:szCs w:val="24"/>
              </w:rPr>
              <w:t xml:space="preserve">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6" w:name="OLE_LINK11"/>
            <w:bookmarkStart w:id="17" w:name="OLE_LINK12"/>
            <w:bookmarkEnd w:id="12"/>
            <w:bookmarkEnd w:id="13"/>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6"/>
      <w:bookmarkEnd w:id="17"/>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8" w:name="OLE_LINK42"/>
            <w:bookmarkStart w:id="19" w:name="OLE_LINK41"/>
            <w:r>
              <w:rPr>
                <w:iCs/>
                <w:sz w:val="24"/>
                <w:szCs w:val="24"/>
              </w:rPr>
              <w:t>(</w:t>
            </w:r>
            <w:proofErr w:type="gramStart"/>
            <w:r>
              <w:rPr>
                <w:iCs/>
                <w:sz w:val="24"/>
                <w:szCs w:val="24"/>
              </w:rPr>
              <w:t>фамилия</w:t>
            </w:r>
            <w:proofErr w:type="gramEnd"/>
            <w:r>
              <w:rPr>
                <w:iCs/>
                <w:sz w:val="24"/>
                <w:szCs w:val="24"/>
              </w:rPr>
              <w:t>, инициалы)                                (подпись)</w:t>
            </w:r>
            <w:bookmarkEnd w:id="18"/>
            <w:bookmarkEnd w:id="19"/>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наименование</w:t>
            </w:r>
            <w:proofErr w:type="gramEnd"/>
            <w:r>
              <w:rPr>
                <w:sz w:val="24"/>
                <w:szCs w:val="24"/>
              </w:rPr>
              <w:t xml:space="preserve">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подпись</w:t>
            </w:r>
            <w:proofErr w:type="gramEnd"/>
            <w:r>
              <w:rPr>
                <w:sz w:val="24"/>
                <w:szCs w:val="24"/>
              </w:rPr>
              <w:t xml:space="preserve">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фамилия</w:t>
            </w:r>
            <w:proofErr w:type="gramEnd"/>
            <w:r>
              <w:rPr>
                <w:sz w:val="24"/>
                <w:szCs w:val="24"/>
              </w:rPr>
              <w:t>,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proofErr w:type="gramStart"/>
      <w:r>
        <w:rPr>
          <w:bCs/>
        </w:rPr>
        <w:t>о</w:t>
      </w:r>
      <w:proofErr w:type="gramEnd"/>
      <w:r>
        <w:rPr>
          <w:bCs/>
        </w:rPr>
        <w:t xml:space="preserve">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w:t>
      </w:r>
      <w:proofErr w:type="gramStart"/>
      <w:r>
        <w:rPr>
          <w:bCs/>
          <w:sz w:val="24"/>
          <w:szCs w:val="24"/>
        </w:rPr>
        <w:t>наименование</w:t>
      </w:r>
      <w:proofErr w:type="gramEnd"/>
      <w:r>
        <w:rPr>
          <w:bCs/>
          <w:sz w:val="24"/>
          <w:szCs w:val="24"/>
        </w:rPr>
        <w:t xml:space="preserve">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w:t>
      </w:r>
      <w:proofErr w:type="gramStart"/>
      <w:r>
        <w:rPr>
          <w:bCs/>
          <w:sz w:val="24"/>
          <w:szCs w:val="24"/>
        </w:rPr>
        <w:t>для</w:t>
      </w:r>
      <w:proofErr w:type="gramEnd"/>
      <w:r>
        <w:rPr>
          <w:bCs/>
          <w:sz w:val="24"/>
          <w:szCs w:val="24"/>
        </w:rPr>
        <w:t xml:space="preserve">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219"/>
        <w:gridCol w:w="41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w:t>
      </w:r>
      <w:proofErr w:type="gramStart"/>
      <w:r>
        <w:rPr>
          <w:sz w:val="24"/>
          <w:szCs w:val="24"/>
        </w:rPr>
        <w:t>наименование</w:t>
      </w:r>
      <w:proofErr w:type="gramEnd"/>
      <w:r>
        <w:rPr>
          <w:sz w:val="24"/>
          <w:szCs w:val="24"/>
        </w:rPr>
        <w:t xml:space="preserve"> муниципального образования)</w:t>
      </w:r>
    </w:p>
    <w:p w14:paraId="4FD66589" w14:textId="77777777" w:rsidR="0055440C" w:rsidRDefault="005B77E7">
      <w:pPr>
        <w:spacing w:after="0" w:line="240" w:lineRule="auto"/>
        <w:jc w:val="both"/>
      </w:pPr>
      <w:proofErr w:type="gramStart"/>
      <w:r>
        <w:t>следующие</w:t>
      </w:r>
      <w:proofErr w:type="gramEnd"/>
      <w:r>
        <w:t xml:space="preserve">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7"/>
        <w:gridCol w:w="2540"/>
        <w:gridCol w:w="2041"/>
        <w:gridCol w:w="293"/>
        <w:gridCol w:w="2105"/>
        <w:gridCol w:w="100"/>
        <w:gridCol w:w="1621"/>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proofErr w:type="gramStart"/>
            <w:r>
              <w:t>листов</w:t>
            </w:r>
            <w:proofErr w:type="gramEnd"/>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w:t>
            </w:r>
            <w:proofErr w:type="gramStart"/>
            <w:r>
              <w:rPr>
                <w:sz w:val="24"/>
                <w:szCs w:val="24"/>
              </w:rPr>
              <w:t>указывается</w:t>
            </w:r>
            <w:proofErr w:type="gramEnd"/>
            <w:r>
              <w:rPr>
                <w:sz w:val="24"/>
                <w:szCs w:val="24"/>
              </w:rPr>
              <w:t xml:space="preserve">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proofErr w:type="gramStart"/>
            <w:r>
              <w:t>документов</w:t>
            </w:r>
            <w:proofErr w:type="gramEnd"/>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w:t>
            </w:r>
            <w:proofErr w:type="gramStart"/>
            <w:r>
              <w:rPr>
                <w:sz w:val="24"/>
                <w:szCs w:val="24"/>
              </w:rPr>
              <w:t>указывается</w:t>
            </w:r>
            <w:proofErr w:type="gramEnd"/>
            <w:r>
              <w:rPr>
                <w:sz w:val="24"/>
                <w:szCs w:val="24"/>
              </w:rPr>
              <w:t xml:space="preserve">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w:t>
            </w:r>
            <w:proofErr w:type="gramStart"/>
            <w:r>
              <w:rPr>
                <w:sz w:val="24"/>
                <w:szCs w:val="24"/>
              </w:rPr>
              <w:t>фамилия</w:t>
            </w:r>
            <w:proofErr w:type="gramEnd"/>
            <w:r>
              <w:rPr>
                <w:sz w:val="24"/>
                <w:szCs w:val="24"/>
              </w:rPr>
              <w:t>,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w:t>
            </w:r>
            <w:proofErr w:type="gramStart"/>
            <w:r>
              <w:rPr>
                <w:sz w:val="24"/>
                <w:szCs w:val="24"/>
              </w:rPr>
              <w:t>фамилия</w:t>
            </w:r>
            <w:proofErr w:type="gramEnd"/>
            <w:r>
              <w:rPr>
                <w:sz w:val="24"/>
                <w:szCs w:val="24"/>
              </w:rPr>
              <w:t>,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указывается</w:t>
      </w:r>
      <w:proofErr w:type="gramEnd"/>
      <w:r>
        <w:rPr>
          <w:sz w:val="24"/>
          <w:szCs w:val="24"/>
        </w:rPr>
        <w:t xml:space="preserve">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2D6657EA" w14:textId="77777777" w:rsidR="0055440C" w:rsidRDefault="005B77E7">
      <w:pPr>
        <w:autoSpaceDE w:val="0"/>
        <w:autoSpaceDN w:val="0"/>
        <w:adjustRightInd w:val="0"/>
        <w:spacing w:after="0" w:line="240" w:lineRule="auto"/>
        <w:ind w:left="5245"/>
        <w:outlineLvl w:val="1"/>
        <w:rPr>
          <w:sz w:val="26"/>
        </w:rPr>
        <w:pPrChange w:id="20" w:author="Фаюршина Венера" w:date="2021-10-08T16:16:00Z">
          <w:pPr>
            <w:autoSpaceDE w:val="0"/>
            <w:autoSpaceDN w:val="0"/>
            <w:adjustRightInd w:val="0"/>
            <w:spacing w:after="0" w:line="240" w:lineRule="auto"/>
            <w:ind w:left="5245"/>
          </w:pPr>
        </w:pPrChange>
      </w:pPr>
      <w:r>
        <w:rPr>
          <w:sz w:val="26"/>
        </w:rPr>
        <w:lastRenderedPageBreak/>
        <w:t xml:space="preserve">Приложение № </w:t>
      </w:r>
      <w:r>
        <w:rPr>
          <w:sz w:val="26"/>
          <w:szCs w:val="26"/>
        </w:rPr>
        <w:t>4</w:t>
      </w:r>
    </w:p>
    <w:p w14:paraId="4A476733" w14:textId="77777777" w:rsidR="0055440C" w:rsidRDefault="005B77E7">
      <w:pPr>
        <w:autoSpaceDE w:val="0"/>
        <w:autoSpaceDN w:val="0"/>
        <w:adjustRightInd w:val="0"/>
        <w:spacing w:after="0" w:line="240" w:lineRule="auto"/>
        <w:ind w:left="5245"/>
        <w:rPr>
          <w:sz w:val="26"/>
        </w:rPr>
      </w:pPr>
      <w:proofErr w:type="gramStart"/>
      <w:r>
        <w:rPr>
          <w:sz w:val="26"/>
        </w:rPr>
        <w:t>к</w:t>
      </w:r>
      <w:proofErr w:type="gramEnd"/>
      <w:r>
        <w:rPr>
          <w:sz w:val="26"/>
        </w:rPr>
        <w:t xml:space="preserve">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proofErr w:type="gramStart"/>
      <w:r>
        <w:rPr>
          <w:bCs/>
        </w:rPr>
        <w:t>в</w:t>
      </w:r>
      <w:proofErr w:type="gramEnd"/>
      <w:r>
        <w:rPr>
          <w:bCs/>
        </w:rPr>
        <w:t xml:space="preserve">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w:t>
      </w:r>
      <w:proofErr w:type="gramStart"/>
      <w:r>
        <w:rPr>
          <w:bCs/>
          <w:sz w:val="20"/>
          <w:szCs w:val="20"/>
        </w:rPr>
        <w:t>наименование</w:t>
      </w:r>
      <w:proofErr w:type="gramEnd"/>
      <w:r>
        <w:rPr>
          <w:bCs/>
          <w:sz w:val="20"/>
          <w:szCs w:val="20"/>
        </w:rPr>
        <w:t xml:space="preserve">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w:t>
      </w:r>
      <w:proofErr w:type="gramStart"/>
      <w:r>
        <w:t>для</w:t>
      </w:r>
      <w:proofErr w:type="gramEnd"/>
      <w:r>
        <w:t xml:space="preserve">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w:t>
      </w:r>
      <w:proofErr w:type="gramStart"/>
      <w:r>
        <w:rPr>
          <w:sz w:val="20"/>
          <w:szCs w:val="20"/>
        </w:rPr>
        <w:t>наименование</w:t>
      </w:r>
      <w:proofErr w:type="gramEnd"/>
      <w:r>
        <w:rPr>
          <w:sz w:val="20"/>
          <w:szCs w:val="20"/>
        </w:rPr>
        <w:t xml:space="preserve">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w:t>
      </w:r>
      <w:proofErr w:type="gramStart"/>
      <w:r>
        <w:rPr>
          <w:sz w:val="20"/>
          <w:szCs w:val="20"/>
        </w:rPr>
        <w:t>название</w:t>
      </w:r>
      <w:proofErr w:type="gramEnd"/>
      <w:r>
        <w:rPr>
          <w:sz w:val="20"/>
          <w:szCs w:val="20"/>
        </w:rPr>
        <w:t>,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proofErr w:type="gramStart"/>
      <w:r>
        <w:rPr>
          <w:sz w:val="24"/>
          <w:szCs w:val="24"/>
        </w:rPr>
        <w:t>от</w:t>
      </w:r>
      <w:proofErr w:type="gramEnd"/>
      <w:r>
        <w:rPr>
          <w:sz w:val="24"/>
          <w:szCs w:val="24"/>
        </w:rPr>
        <w:t xml:space="preserve">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w:t>
      </w:r>
      <w:proofErr w:type="gramStart"/>
      <w:r>
        <w:rPr>
          <w:sz w:val="24"/>
          <w:szCs w:val="24"/>
        </w:rPr>
        <w:t>указывается</w:t>
      </w:r>
      <w:proofErr w:type="gramEnd"/>
      <w:r>
        <w:rPr>
          <w:sz w:val="24"/>
          <w:szCs w:val="24"/>
        </w:rPr>
        <w:t xml:space="preserve">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proofErr w:type="gramStart"/>
      <w:r>
        <w:rPr>
          <w:sz w:val="24"/>
          <w:szCs w:val="24"/>
        </w:rPr>
        <w:t>в</w:t>
      </w:r>
      <w:proofErr w:type="gramEnd"/>
      <w:r>
        <w:rPr>
          <w:sz w:val="24"/>
          <w:szCs w:val="24"/>
        </w:rPr>
        <w:t xml:space="preserve">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указывается</w:t>
      </w:r>
      <w:proofErr w:type="gramEnd"/>
      <w:r>
        <w:rPr>
          <w:sz w:val="24"/>
          <w:szCs w:val="24"/>
        </w:rPr>
        <w:t xml:space="preserve">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proofErr w:type="gramStart"/>
      <w:r>
        <w:rPr>
          <w:sz w:val="24"/>
          <w:szCs w:val="24"/>
        </w:rPr>
        <w:t>в</w:t>
      </w:r>
      <w:proofErr w:type="gramEnd"/>
      <w:r>
        <w:rPr>
          <w:sz w:val="24"/>
          <w:szCs w:val="24"/>
        </w:rPr>
        <w:t xml:space="preserve">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w:t>
      </w:r>
      <w:proofErr w:type="gramStart"/>
      <w:r>
        <w:rPr>
          <w:sz w:val="24"/>
          <w:szCs w:val="24"/>
        </w:rPr>
        <w:t>указываются</w:t>
      </w:r>
      <w:proofErr w:type="gramEnd"/>
      <w:r>
        <w:rPr>
          <w:sz w:val="24"/>
          <w:szCs w:val="24"/>
        </w:rPr>
        <w:t xml:space="preserve">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proofErr w:type="gramStart"/>
      <w:r>
        <w:rPr>
          <w:sz w:val="24"/>
          <w:szCs w:val="24"/>
        </w:rPr>
        <w:t>документ</w:t>
      </w:r>
      <w:proofErr w:type="gramEnd"/>
      <w:r>
        <w:rPr>
          <w:sz w:val="24"/>
          <w:szCs w:val="24"/>
        </w:rPr>
        <w:t>,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указываются</w:t>
      </w:r>
      <w:proofErr w:type="gramEnd"/>
      <w:r>
        <w:rPr>
          <w:sz w:val="24"/>
          <w:szCs w:val="24"/>
        </w:rPr>
        <w:t xml:space="preserve">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наименование</w:t>
            </w:r>
            <w:proofErr w:type="gramEnd"/>
            <w:r>
              <w:rPr>
                <w:sz w:val="24"/>
                <w:szCs w:val="24"/>
              </w:rPr>
              <w:t xml:space="preserve">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подпись</w:t>
            </w:r>
            <w:proofErr w:type="gramEnd"/>
            <w:r>
              <w:rPr>
                <w:sz w:val="24"/>
                <w:szCs w:val="24"/>
              </w:rPr>
              <w:t xml:space="preserve">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w:t>
            </w:r>
            <w:proofErr w:type="gramStart"/>
            <w:r>
              <w:rPr>
                <w:sz w:val="24"/>
                <w:szCs w:val="24"/>
              </w:rPr>
              <w:t>фамилия</w:t>
            </w:r>
            <w:proofErr w:type="gramEnd"/>
            <w:r>
              <w:rPr>
                <w:sz w:val="24"/>
                <w:szCs w:val="24"/>
              </w:rPr>
              <w:t>,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w:t>
      </w:r>
      <w:proofErr w:type="gramStart"/>
      <w:r>
        <w:t>для</w:t>
      </w:r>
      <w:proofErr w:type="gramEnd"/>
      <w:r>
        <w:t xml:space="preserve">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w:t>
      </w:r>
      <w:proofErr w:type="gramStart"/>
      <w:r>
        <w:rPr>
          <w:sz w:val="20"/>
          <w:szCs w:val="20"/>
        </w:rPr>
        <w:t>наименование</w:t>
      </w:r>
      <w:proofErr w:type="gramEnd"/>
      <w:r>
        <w:rPr>
          <w:sz w:val="20"/>
          <w:szCs w:val="20"/>
        </w:rPr>
        <w:t xml:space="preserve">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proofErr w:type="gramStart"/>
      <w:r>
        <w:rPr>
          <w:sz w:val="24"/>
          <w:szCs w:val="24"/>
        </w:rPr>
        <w:t>от</w:t>
      </w:r>
      <w:proofErr w:type="gramEnd"/>
      <w:r>
        <w:rPr>
          <w:sz w:val="24"/>
          <w:szCs w:val="24"/>
        </w:rPr>
        <w:t xml:space="preserve">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w:t>
      </w:r>
      <w:proofErr w:type="gramStart"/>
      <w:r>
        <w:rPr>
          <w:sz w:val="24"/>
          <w:szCs w:val="24"/>
        </w:rPr>
        <w:t>указывается</w:t>
      </w:r>
      <w:proofErr w:type="gramEnd"/>
      <w:r>
        <w:rPr>
          <w:sz w:val="24"/>
          <w:szCs w:val="24"/>
        </w:rPr>
        <w:t xml:space="preserve">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proofErr w:type="gramStart"/>
      <w:r>
        <w:rPr>
          <w:sz w:val="24"/>
          <w:szCs w:val="24"/>
        </w:rPr>
        <w:t>в</w:t>
      </w:r>
      <w:proofErr w:type="gramEnd"/>
      <w:r>
        <w:rPr>
          <w:sz w:val="24"/>
          <w:szCs w:val="24"/>
        </w:rPr>
        <w:t xml:space="preserve">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указывается</w:t>
      </w:r>
      <w:proofErr w:type="gramEnd"/>
      <w:r>
        <w:rPr>
          <w:sz w:val="24"/>
          <w:szCs w:val="24"/>
        </w:rPr>
        <w:t xml:space="preserve">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proofErr w:type="gramStart"/>
      <w:r>
        <w:rPr>
          <w:sz w:val="24"/>
          <w:szCs w:val="24"/>
        </w:rPr>
        <w:t>в</w:t>
      </w:r>
      <w:proofErr w:type="gramEnd"/>
      <w:r>
        <w:rPr>
          <w:sz w:val="24"/>
          <w:szCs w:val="24"/>
        </w:rPr>
        <w:t xml:space="preserve">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w:t>
      </w:r>
      <w:proofErr w:type="gramStart"/>
      <w:r>
        <w:rPr>
          <w:sz w:val="24"/>
          <w:szCs w:val="24"/>
        </w:rPr>
        <w:t>указываются</w:t>
      </w:r>
      <w:proofErr w:type="gramEnd"/>
      <w:r>
        <w:rPr>
          <w:sz w:val="24"/>
          <w:szCs w:val="24"/>
        </w:rPr>
        <w:t xml:space="preserve">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proofErr w:type="gramStart"/>
      <w:r>
        <w:rPr>
          <w:sz w:val="24"/>
          <w:szCs w:val="24"/>
        </w:rPr>
        <w:t>документ</w:t>
      </w:r>
      <w:proofErr w:type="gramEnd"/>
      <w:r>
        <w:rPr>
          <w:sz w:val="24"/>
          <w:szCs w:val="24"/>
        </w:rPr>
        <w:t>,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w:t>
      </w:r>
      <w:proofErr w:type="gramStart"/>
      <w:r>
        <w:rPr>
          <w:sz w:val="24"/>
          <w:szCs w:val="24"/>
        </w:rPr>
        <w:t>указываются</w:t>
      </w:r>
      <w:proofErr w:type="gramEnd"/>
      <w:r>
        <w:rPr>
          <w:sz w:val="24"/>
          <w:szCs w:val="24"/>
        </w:rPr>
        <w:t xml:space="preserve">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w:t>
      </w:r>
      <w:proofErr w:type="gramStart"/>
      <w:r>
        <w:rPr>
          <w:sz w:val="24"/>
          <w:szCs w:val="24"/>
        </w:rPr>
        <w:t xml:space="preserve">дата)   </w:t>
      </w:r>
      <w:proofErr w:type="gramEnd"/>
      <w:r>
        <w:rPr>
          <w:sz w:val="24"/>
          <w:szCs w:val="24"/>
        </w:rPr>
        <w:t xml:space="preserve">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w:t>
      </w:r>
      <w:proofErr w:type="gramStart"/>
      <w:r>
        <w:rPr>
          <w:sz w:val="20"/>
          <w:szCs w:val="20"/>
        </w:rPr>
        <w:t>указывается</w:t>
      </w:r>
      <w:proofErr w:type="gramEnd"/>
      <w:r>
        <w:rPr>
          <w:sz w:val="20"/>
          <w:szCs w:val="20"/>
        </w:rPr>
        <w:t xml:space="preserve">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BE109C8" w14:textId="77777777" w:rsidR="0055440C" w:rsidRDefault="005B77E7">
      <w:pPr>
        <w:spacing w:after="0" w:line="240" w:lineRule="auto"/>
        <w:ind w:left="9202" w:right="-595"/>
        <w:outlineLvl w:val="1"/>
        <w:pPrChange w:id="21" w:author="Фаюршина Венера" w:date="2021-10-08T16:16:00Z">
          <w:pPr>
            <w:spacing w:after="0" w:line="240" w:lineRule="auto"/>
            <w:ind w:left="9204" w:right="-598"/>
          </w:pPr>
        </w:pPrChange>
      </w:pPr>
      <w:r>
        <w:lastRenderedPageBreak/>
        <w:t>Приложение № 5</w:t>
      </w:r>
    </w:p>
    <w:p w14:paraId="33413B03" w14:textId="77777777" w:rsidR="0055440C" w:rsidRDefault="005B77E7">
      <w:pPr>
        <w:spacing w:after="0" w:line="240" w:lineRule="auto"/>
        <w:ind w:left="9204" w:right="-598"/>
      </w:pPr>
      <w:proofErr w:type="gramStart"/>
      <w:r>
        <w:t>к</w:t>
      </w:r>
      <w:proofErr w:type="gramEnd"/>
      <w:r>
        <w:t xml:space="preserve">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proofErr w:type="gramStart"/>
      <w:r>
        <w:rPr>
          <w:bCs/>
        </w:rPr>
        <w:t>в</w:t>
      </w:r>
      <w:proofErr w:type="gramEnd"/>
      <w:r>
        <w:rPr>
          <w:bCs/>
        </w:rPr>
        <w:t xml:space="preserve">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w:t>
      </w:r>
      <w:proofErr w:type="gramStart"/>
      <w:r>
        <w:rPr>
          <w:bCs/>
          <w:sz w:val="20"/>
          <w:szCs w:val="20"/>
        </w:rPr>
        <w:t>наименование</w:t>
      </w:r>
      <w:proofErr w:type="gramEnd"/>
      <w:r>
        <w:rPr>
          <w:bCs/>
          <w:sz w:val="20"/>
          <w:szCs w:val="20"/>
        </w:rPr>
        <w:t xml:space="preserve">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379"/>
        <w:gridCol w:w="2098"/>
        <w:gridCol w:w="1820"/>
        <w:gridCol w:w="2238"/>
        <w:gridCol w:w="2379"/>
        <w:gridCol w:w="4333"/>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378"/>
        <w:gridCol w:w="2099"/>
        <w:gridCol w:w="1821"/>
        <w:gridCol w:w="2239"/>
        <w:gridCol w:w="2379"/>
        <w:gridCol w:w="4313"/>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proofErr w:type="gramStart"/>
            <w:r>
              <w:rPr>
                <w:sz w:val="24"/>
                <w:szCs w:val="24"/>
              </w:rPr>
              <w:t>поступление</w:t>
            </w:r>
            <w:proofErr w:type="gramEnd"/>
            <w:r>
              <w:rPr>
                <w:sz w:val="24"/>
                <w:szCs w:val="24"/>
              </w:rPr>
              <w:t xml:space="preserve">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proofErr w:type="gramStart"/>
            <w:r>
              <w:rPr>
                <w:sz w:val="24"/>
                <w:szCs w:val="24"/>
              </w:rPr>
              <w:t>прием</w:t>
            </w:r>
            <w:proofErr w:type="gramEnd"/>
            <w:r>
              <w:rPr>
                <w:sz w:val="24"/>
                <w:szCs w:val="24"/>
              </w:rPr>
              <w:t xml:space="preserve">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proofErr w:type="gramStart"/>
            <w:r>
              <w:rPr>
                <w:sz w:val="24"/>
                <w:szCs w:val="24"/>
              </w:rPr>
              <w:t>наличие</w:t>
            </w:r>
            <w:proofErr w:type="gramEnd"/>
            <w:r>
              <w:rPr>
                <w:sz w:val="24"/>
                <w:szCs w:val="24"/>
              </w:rPr>
              <w:t xml:space="preserve">/отсутствие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proofErr w:type="gramStart"/>
            <w:r>
              <w:rPr>
                <w:sz w:val="24"/>
                <w:szCs w:val="24"/>
              </w:rPr>
              <w:t>выдача</w:t>
            </w:r>
            <w:proofErr w:type="gramEnd"/>
            <w:r>
              <w:rPr>
                <w:sz w:val="24"/>
                <w:szCs w:val="24"/>
              </w:rPr>
              <w:t xml:space="preserve">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proofErr w:type="gramStart"/>
            <w:r>
              <w:rPr>
                <w:sz w:val="24"/>
                <w:szCs w:val="24"/>
              </w:rPr>
              <w:t>регистрация</w:t>
            </w:r>
            <w:proofErr w:type="gramEnd"/>
            <w:r>
              <w:rPr>
                <w:sz w:val="24"/>
                <w:szCs w:val="24"/>
              </w:rPr>
              <w:t xml:space="preserve">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proofErr w:type="gramStart"/>
            <w:r>
              <w:rPr>
                <w:sz w:val="24"/>
                <w:szCs w:val="24"/>
              </w:rPr>
              <w:t>назначение</w:t>
            </w:r>
            <w:proofErr w:type="gramEnd"/>
            <w:r>
              <w:rPr>
                <w:sz w:val="24"/>
                <w:szCs w:val="24"/>
              </w:rPr>
              <w:t xml:space="preserve"> должностного лица,</w:t>
            </w:r>
          </w:p>
          <w:p w14:paraId="5BC865B8" w14:textId="77777777" w:rsidR="0055440C" w:rsidRDefault="005B77E7">
            <w:pPr>
              <w:spacing w:after="0" w:line="240" w:lineRule="auto"/>
              <w:rPr>
                <w:sz w:val="24"/>
                <w:szCs w:val="24"/>
              </w:rPr>
            </w:pPr>
            <w:proofErr w:type="gramStart"/>
            <w:r>
              <w:rPr>
                <w:sz w:val="24"/>
                <w:szCs w:val="24"/>
              </w:rPr>
              <w:t>ответственного</w:t>
            </w:r>
            <w:proofErr w:type="gramEnd"/>
            <w:r>
              <w:rPr>
                <w:sz w:val="24"/>
                <w:szCs w:val="24"/>
              </w:rPr>
              <w:t xml:space="preserve">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proofErr w:type="gramStart"/>
            <w:r>
              <w:rPr>
                <w:sz w:val="24"/>
                <w:szCs w:val="24"/>
              </w:rPr>
              <w:lastRenderedPageBreak/>
              <w:t>отказ</w:t>
            </w:r>
            <w:proofErr w:type="gramEnd"/>
            <w:r>
              <w:rPr>
                <w:sz w:val="24"/>
                <w:szCs w:val="24"/>
              </w:rPr>
              <w:t xml:space="preserve">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proofErr w:type="gramStart"/>
            <w:r>
              <w:rPr>
                <w:sz w:val="24"/>
                <w:szCs w:val="24"/>
              </w:rPr>
              <w:t>в</w:t>
            </w:r>
            <w:proofErr w:type="gramEnd"/>
            <w:r>
              <w:rPr>
                <w:sz w:val="24"/>
                <w:szCs w:val="24"/>
              </w:rPr>
              <w:t xml:space="preserve">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proofErr w:type="gramStart"/>
            <w:r>
              <w:rPr>
                <w:sz w:val="24"/>
                <w:szCs w:val="24"/>
              </w:rPr>
              <w:t>в</w:t>
            </w:r>
            <w:proofErr w:type="gramEnd"/>
            <w:r>
              <w:rPr>
                <w:sz w:val="24"/>
                <w:szCs w:val="24"/>
              </w:rPr>
              <w:t xml:space="preserve">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proofErr w:type="gramStart"/>
            <w:r>
              <w:rPr>
                <w:sz w:val="24"/>
                <w:szCs w:val="24"/>
              </w:rPr>
              <w:t>в</w:t>
            </w:r>
            <w:proofErr w:type="gramEnd"/>
            <w:r>
              <w:rPr>
                <w:sz w:val="24"/>
                <w:szCs w:val="24"/>
              </w:rPr>
              <w:t xml:space="preserve">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proofErr w:type="gramStart"/>
            <w:r>
              <w:rPr>
                <w:sz w:val="24"/>
                <w:szCs w:val="24"/>
              </w:rPr>
              <w:t>пакет</w:t>
            </w:r>
            <w:proofErr w:type="gramEnd"/>
            <w:r>
              <w:rPr>
                <w:sz w:val="24"/>
                <w:szCs w:val="24"/>
              </w:rPr>
              <w:t xml:space="preserve">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proofErr w:type="gramStart"/>
            <w:r>
              <w:rPr>
                <w:sz w:val="24"/>
                <w:szCs w:val="24"/>
              </w:rPr>
              <w:t>ответственному</w:t>
            </w:r>
            <w:proofErr w:type="gramEnd"/>
            <w:r>
              <w:rPr>
                <w:sz w:val="24"/>
                <w:szCs w:val="24"/>
              </w:rPr>
              <w:t xml:space="preserve"> за предоставление </w:t>
            </w:r>
            <w:r>
              <w:rPr>
                <w:sz w:val="24"/>
                <w:szCs w:val="24"/>
              </w:rPr>
              <w:lastRenderedPageBreak/>
              <w:t>муниципальной услуги</w:t>
            </w:r>
          </w:p>
        </w:tc>
        <w:tc>
          <w:tcPr>
            <w:tcW w:w="689" w:type="pct"/>
          </w:tcPr>
          <w:p w14:paraId="6C8FAB42" w14:textId="77777777" w:rsidR="0055440C" w:rsidRDefault="005B77E7">
            <w:pPr>
              <w:spacing w:after="0" w:line="240" w:lineRule="auto"/>
              <w:rPr>
                <w:sz w:val="24"/>
                <w:szCs w:val="24"/>
              </w:rPr>
            </w:pPr>
            <w:proofErr w:type="gramStart"/>
            <w:r>
              <w:rPr>
                <w:sz w:val="24"/>
                <w:szCs w:val="24"/>
              </w:rPr>
              <w:lastRenderedPageBreak/>
              <w:t>проверка</w:t>
            </w:r>
            <w:proofErr w:type="gramEnd"/>
            <w:r>
              <w:rPr>
                <w:sz w:val="24"/>
                <w:szCs w:val="24"/>
              </w:rPr>
              <w:t xml:space="preserve">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proofErr w:type="gramStart"/>
            <w:r>
              <w:rPr>
                <w:sz w:val="24"/>
                <w:szCs w:val="24"/>
              </w:rPr>
              <w:t>направление</w:t>
            </w:r>
            <w:proofErr w:type="gramEnd"/>
            <w:r>
              <w:rPr>
                <w:sz w:val="24"/>
                <w:szCs w:val="24"/>
              </w:rPr>
              <w:t xml:space="preserve">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proofErr w:type="gramStart"/>
            <w:r>
              <w:rPr>
                <w:sz w:val="24"/>
                <w:szCs w:val="24"/>
              </w:rPr>
              <w:t>отсутствие</w:t>
            </w:r>
            <w:proofErr w:type="gramEnd"/>
            <w:r>
              <w:rPr>
                <w:sz w:val="24"/>
                <w:szCs w:val="24"/>
              </w:rPr>
              <w:t xml:space="preserve">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proofErr w:type="gramStart"/>
            <w:r>
              <w:rPr>
                <w:sz w:val="24"/>
                <w:szCs w:val="24"/>
              </w:rPr>
              <w:t>направление</w:t>
            </w:r>
            <w:proofErr w:type="gramEnd"/>
            <w:r>
              <w:rPr>
                <w:sz w:val="24"/>
                <w:szCs w:val="24"/>
              </w:rPr>
              <w:t xml:space="preserve">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proofErr w:type="gramStart"/>
            <w:r>
              <w:rPr>
                <w:sz w:val="24"/>
                <w:szCs w:val="24"/>
              </w:rPr>
              <w:t>внесение</w:t>
            </w:r>
            <w:proofErr w:type="gramEnd"/>
            <w:r>
              <w:rPr>
                <w:sz w:val="24"/>
                <w:szCs w:val="24"/>
              </w:rPr>
              <w:t xml:space="preserve">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proofErr w:type="gramStart"/>
            <w:r>
              <w:rPr>
                <w:sz w:val="24"/>
                <w:szCs w:val="24"/>
              </w:rPr>
              <w:t>получение</w:t>
            </w:r>
            <w:proofErr w:type="gramEnd"/>
            <w:r>
              <w:rPr>
                <w:sz w:val="24"/>
                <w:szCs w:val="24"/>
              </w:rPr>
              <w:t xml:space="preserve">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w:t>
            </w:r>
            <w:r>
              <w:rPr>
                <w:rFonts w:eastAsia="Times New Roman"/>
                <w:sz w:val="24"/>
                <w:szCs w:val="24"/>
                <w:lang w:eastAsia="ru-RU"/>
              </w:rPr>
              <w:lastRenderedPageBreak/>
              <w:t>в границах территории 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proofErr w:type="gramStart"/>
            <w:r>
              <w:rPr>
                <w:sz w:val="24"/>
                <w:szCs w:val="24"/>
              </w:rPr>
              <w:t>получение</w:t>
            </w:r>
            <w:proofErr w:type="gramEnd"/>
            <w:r>
              <w:rPr>
                <w:sz w:val="24"/>
                <w:szCs w:val="24"/>
              </w:rPr>
              <w:t xml:space="preserve">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proofErr w:type="gramStart"/>
            <w:r>
              <w:rPr>
                <w:sz w:val="24"/>
                <w:szCs w:val="24"/>
              </w:rPr>
              <w:t>внесение</w:t>
            </w:r>
            <w:proofErr w:type="gramEnd"/>
            <w:r>
              <w:rPr>
                <w:sz w:val="24"/>
                <w:szCs w:val="24"/>
              </w:rPr>
              <w:t xml:space="preserve">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proofErr w:type="gramStart"/>
            <w:r>
              <w:rPr>
                <w:sz w:val="24"/>
                <w:szCs w:val="24"/>
              </w:rPr>
              <w:t>сформированный</w:t>
            </w:r>
            <w:proofErr w:type="gramEnd"/>
            <w:r>
              <w:rPr>
                <w:sz w:val="24"/>
                <w:szCs w:val="24"/>
              </w:rPr>
              <w:t xml:space="preserve">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w:t>
            </w:r>
            <w:r>
              <w:rPr>
                <w:sz w:val="24"/>
                <w:szCs w:val="24"/>
              </w:rPr>
              <w:lastRenderedPageBreak/>
              <w:t>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proofErr w:type="gramStart"/>
            <w:r>
              <w:rPr>
                <w:sz w:val="24"/>
                <w:szCs w:val="24"/>
              </w:rPr>
              <w:t>сформированный</w:t>
            </w:r>
            <w:proofErr w:type="gramEnd"/>
            <w:r>
              <w:rPr>
                <w:sz w:val="24"/>
                <w:szCs w:val="24"/>
              </w:rPr>
              <w:t xml:space="preserve">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proofErr w:type="gramStart"/>
            <w:r>
              <w:rPr>
                <w:sz w:val="24"/>
                <w:szCs w:val="24"/>
              </w:rPr>
              <w:t>рассмотрение</w:t>
            </w:r>
            <w:proofErr w:type="gramEnd"/>
            <w:r>
              <w:rPr>
                <w:sz w:val="24"/>
                <w:szCs w:val="24"/>
              </w:rPr>
              <w:t xml:space="preserve">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proofErr w:type="gramStart"/>
            <w:r>
              <w:rPr>
                <w:sz w:val="24"/>
                <w:szCs w:val="24"/>
              </w:rPr>
              <w:t>член</w:t>
            </w:r>
            <w:proofErr w:type="gramEnd"/>
            <w:r>
              <w:rPr>
                <w:sz w:val="24"/>
                <w:szCs w:val="24"/>
              </w:rPr>
              <w:t xml:space="preserve">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proofErr w:type="gramStart"/>
            <w:r>
              <w:rPr>
                <w:sz w:val="24"/>
                <w:szCs w:val="24"/>
              </w:rPr>
              <w:t>основания</w:t>
            </w:r>
            <w:proofErr w:type="gramEnd"/>
            <w:r>
              <w:rPr>
                <w:sz w:val="24"/>
                <w:szCs w:val="24"/>
              </w:rPr>
              <w:t xml:space="preserve">,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proofErr w:type="gramStart"/>
            <w:r>
              <w:rPr>
                <w:sz w:val="24"/>
                <w:szCs w:val="24"/>
              </w:rPr>
              <w:t>принятое</w:t>
            </w:r>
            <w:proofErr w:type="gramEnd"/>
            <w:r>
              <w:rPr>
                <w:sz w:val="24"/>
                <w:szCs w:val="24"/>
              </w:rPr>
              <w:t xml:space="preserve">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proofErr w:type="gramStart"/>
            <w:r>
              <w:rPr>
                <w:sz w:val="24"/>
                <w:szCs w:val="24"/>
              </w:rPr>
              <w:t>член</w:t>
            </w:r>
            <w:proofErr w:type="gramEnd"/>
            <w:r>
              <w:rPr>
                <w:sz w:val="24"/>
                <w:szCs w:val="24"/>
              </w:rPr>
              <w:t xml:space="preserve">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w:t>
            </w:r>
            <w:r>
              <w:rPr>
                <w:sz w:val="24"/>
                <w:szCs w:val="24"/>
              </w:rPr>
              <w:lastRenderedPageBreak/>
              <w:t>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proofErr w:type="gramStart"/>
            <w:r>
              <w:rPr>
                <w:sz w:val="24"/>
                <w:szCs w:val="24"/>
              </w:rPr>
              <w:t>проведение</w:t>
            </w:r>
            <w:proofErr w:type="gramEnd"/>
            <w:r>
              <w:rPr>
                <w:sz w:val="24"/>
                <w:szCs w:val="24"/>
              </w:rPr>
              <w:t xml:space="preserve">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proofErr w:type="gramStart"/>
            <w:r>
              <w:rPr>
                <w:rFonts w:eastAsiaTheme="minorHAnsi"/>
                <w:sz w:val="24"/>
                <w:szCs w:val="24"/>
                <w:lang w:eastAsia="en-US"/>
              </w:rPr>
              <w:t>заключение</w:t>
            </w:r>
            <w:proofErr w:type="gramEnd"/>
            <w:r>
              <w:rPr>
                <w:rFonts w:eastAsiaTheme="minorHAnsi"/>
                <w:sz w:val="24"/>
                <w:szCs w:val="24"/>
                <w:lang w:eastAsia="en-US"/>
              </w:rPr>
              <w:t xml:space="preserve">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proofErr w:type="gramStart"/>
            <w:r>
              <w:rPr>
                <w:sz w:val="24"/>
                <w:szCs w:val="24"/>
              </w:rPr>
              <w:t>подготовка</w:t>
            </w:r>
            <w:proofErr w:type="gramEnd"/>
            <w:r>
              <w:rPr>
                <w:sz w:val="24"/>
                <w:szCs w:val="24"/>
              </w:rPr>
              <w:t xml:space="preserve">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proofErr w:type="gramStart"/>
            <w:r>
              <w:rPr>
                <w:sz w:val="24"/>
                <w:szCs w:val="24"/>
              </w:rPr>
              <w:t>в</w:t>
            </w:r>
            <w:proofErr w:type="gramEnd"/>
            <w:r>
              <w:rPr>
                <w:sz w:val="24"/>
                <w:szCs w:val="24"/>
              </w:rPr>
              <w:t xml:space="preserve">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proofErr w:type="gramStart"/>
            <w:r>
              <w:rPr>
                <w:sz w:val="24"/>
                <w:szCs w:val="24"/>
              </w:rPr>
              <w:t>рекомендации</w:t>
            </w:r>
            <w:proofErr w:type="gramEnd"/>
            <w:r>
              <w:rPr>
                <w:sz w:val="24"/>
                <w:szCs w:val="24"/>
              </w:rPr>
              <w:t xml:space="preserve">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proofErr w:type="gramStart"/>
            <w:r>
              <w:rPr>
                <w:sz w:val="24"/>
                <w:szCs w:val="24"/>
              </w:rPr>
              <w:t>поступление</w:t>
            </w:r>
            <w:proofErr w:type="gramEnd"/>
            <w:r>
              <w:rPr>
                <w:sz w:val="24"/>
                <w:szCs w:val="24"/>
              </w:rPr>
              <w:t xml:space="preserve">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proofErr w:type="gramStart"/>
            <w:r>
              <w:rPr>
                <w:sz w:val="24"/>
                <w:szCs w:val="24"/>
              </w:rPr>
              <w:lastRenderedPageBreak/>
              <w:t>подготовка</w:t>
            </w:r>
            <w:proofErr w:type="gramEnd"/>
            <w:r>
              <w:rPr>
                <w:sz w:val="24"/>
                <w:szCs w:val="24"/>
              </w:rPr>
              <w:t xml:space="preserve">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proofErr w:type="gramStart"/>
            <w:r>
              <w:rPr>
                <w:sz w:val="24"/>
                <w:szCs w:val="24"/>
              </w:rPr>
              <w:t>основания</w:t>
            </w:r>
            <w:proofErr w:type="gramEnd"/>
            <w:r>
              <w:rPr>
                <w:sz w:val="24"/>
                <w:szCs w:val="24"/>
              </w:rPr>
              <w:t>,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proofErr w:type="gramStart"/>
            <w:r>
              <w:rPr>
                <w:sz w:val="24"/>
                <w:szCs w:val="24"/>
              </w:rPr>
              <w:t>подготовленный</w:t>
            </w:r>
            <w:proofErr w:type="gramEnd"/>
            <w:r>
              <w:rPr>
                <w:sz w:val="24"/>
                <w:szCs w:val="24"/>
              </w:rPr>
              <w:t xml:space="preserve">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proofErr w:type="gramStart"/>
            <w:r>
              <w:rPr>
                <w:sz w:val="24"/>
                <w:szCs w:val="24"/>
              </w:rPr>
              <w:t>согласование</w:t>
            </w:r>
            <w:proofErr w:type="gramEnd"/>
            <w:r>
              <w:rPr>
                <w:sz w:val="24"/>
                <w:szCs w:val="24"/>
              </w:rPr>
              <w:t xml:space="preserve">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proofErr w:type="gramStart"/>
            <w:r>
              <w:rPr>
                <w:sz w:val="24"/>
                <w:szCs w:val="24"/>
              </w:rPr>
              <w:t>рассмотрение</w:t>
            </w:r>
            <w:proofErr w:type="gramEnd"/>
            <w:r>
              <w:rPr>
                <w:sz w:val="24"/>
                <w:szCs w:val="24"/>
              </w:rPr>
              <w:t xml:space="preserve">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proofErr w:type="gramStart"/>
            <w:r>
              <w:rPr>
                <w:sz w:val="24"/>
                <w:szCs w:val="24"/>
              </w:rPr>
              <w:t>регистрация</w:t>
            </w:r>
            <w:proofErr w:type="gramEnd"/>
            <w:r>
              <w:rPr>
                <w:sz w:val="24"/>
                <w:szCs w:val="24"/>
              </w:rPr>
              <w:t xml:space="preserve">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proofErr w:type="gramStart"/>
            <w:r>
              <w:rPr>
                <w:sz w:val="24"/>
                <w:szCs w:val="24"/>
              </w:rPr>
              <w:t>утвержденное</w:t>
            </w:r>
            <w:proofErr w:type="gramEnd"/>
            <w:r>
              <w:rPr>
                <w:sz w:val="24"/>
                <w:szCs w:val="24"/>
              </w:rPr>
              <w:t xml:space="preserve">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proofErr w:type="gramStart"/>
            <w:r>
              <w:rPr>
                <w:sz w:val="24"/>
                <w:szCs w:val="24"/>
              </w:rPr>
              <w:t>выдача</w:t>
            </w:r>
            <w:proofErr w:type="gramEnd"/>
            <w:r>
              <w:rPr>
                <w:sz w:val="24"/>
                <w:szCs w:val="24"/>
              </w:rPr>
              <w:t xml:space="preserve">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22" w:author="Фаюршина Венера" w:date="2021-10-08T09:18:00Z">
              <w:r w:rsidDel="00B0299C">
                <w:rPr>
                  <w:sz w:val="24"/>
                  <w:szCs w:val="24"/>
                </w:rPr>
                <w:delText xml:space="preserve">3 </w:delText>
              </w:r>
            </w:del>
            <w:ins w:id="23" w:author="Фаюршина Венера" w:date="2021-10-08T09:18:00Z">
              <w:r w:rsidR="00B0299C">
                <w:rPr>
                  <w:sz w:val="24"/>
                  <w:szCs w:val="24"/>
                </w:rPr>
                <w:t xml:space="preserve">1 </w:t>
              </w:r>
            </w:ins>
            <w:del w:id="24" w:author="Фаюршина Венера" w:date="2021-10-08T09:18:00Z">
              <w:r w:rsidDel="00B0299C">
                <w:rPr>
                  <w:sz w:val="24"/>
                  <w:szCs w:val="24"/>
                </w:rPr>
                <w:delText>дня</w:delText>
              </w:r>
            </w:del>
            <w:ins w:id="25"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proofErr w:type="gramStart"/>
            <w:r>
              <w:rPr>
                <w:sz w:val="24"/>
                <w:szCs w:val="24"/>
              </w:rPr>
              <w:t>должностное</w:t>
            </w:r>
            <w:proofErr w:type="gramEnd"/>
            <w:r>
              <w:rPr>
                <w:sz w:val="24"/>
                <w:szCs w:val="24"/>
              </w:rPr>
              <w:t xml:space="preserve">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proofErr w:type="gramStart"/>
            <w:r>
              <w:rPr>
                <w:sz w:val="24"/>
                <w:szCs w:val="24"/>
              </w:rPr>
              <w:t>утвержденное</w:t>
            </w:r>
            <w:proofErr w:type="gramEnd"/>
            <w:r>
              <w:rPr>
                <w:sz w:val="24"/>
                <w:szCs w:val="24"/>
              </w:rPr>
              <w:t xml:space="preserve">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C2706F6" w14:textId="77777777" w:rsidR="0055440C" w:rsidRDefault="005B77E7">
      <w:pPr>
        <w:autoSpaceDE w:val="0"/>
        <w:autoSpaceDN w:val="0"/>
        <w:adjustRightInd w:val="0"/>
        <w:spacing w:after="0" w:line="240" w:lineRule="auto"/>
        <w:ind w:left="5245"/>
        <w:outlineLvl w:val="1"/>
        <w:rPr>
          <w:sz w:val="26"/>
        </w:rPr>
        <w:pPrChange w:id="26" w:author="Фаюршина Венера" w:date="2021-10-08T16:16:00Z">
          <w:pPr>
            <w:autoSpaceDE w:val="0"/>
            <w:autoSpaceDN w:val="0"/>
            <w:adjustRightInd w:val="0"/>
            <w:spacing w:after="0" w:line="240" w:lineRule="auto"/>
            <w:ind w:left="5245"/>
          </w:pPr>
        </w:pPrChange>
      </w:pPr>
      <w:r>
        <w:rPr>
          <w:sz w:val="26"/>
        </w:rPr>
        <w:lastRenderedPageBreak/>
        <w:t xml:space="preserve">Приложение № </w:t>
      </w:r>
      <w:r>
        <w:rPr>
          <w:sz w:val="26"/>
          <w:szCs w:val="26"/>
        </w:rPr>
        <w:t>6</w:t>
      </w:r>
    </w:p>
    <w:p w14:paraId="4042E9B4" w14:textId="77777777" w:rsidR="0055440C" w:rsidRDefault="005B77E7">
      <w:pPr>
        <w:autoSpaceDE w:val="0"/>
        <w:autoSpaceDN w:val="0"/>
        <w:adjustRightInd w:val="0"/>
        <w:spacing w:after="0" w:line="240" w:lineRule="auto"/>
        <w:ind w:left="5245"/>
        <w:rPr>
          <w:sz w:val="26"/>
        </w:rPr>
      </w:pPr>
      <w:proofErr w:type="gramStart"/>
      <w:r>
        <w:rPr>
          <w:sz w:val="26"/>
        </w:rPr>
        <w:t>к</w:t>
      </w:r>
      <w:proofErr w:type="gramEnd"/>
      <w:r>
        <w:rPr>
          <w:sz w:val="26"/>
        </w:rPr>
        <w:t xml:space="preserve">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proofErr w:type="gramStart"/>
      <w:r>
        <w:rPr>
          <w:bCs/>
        </w:rPr>
        <w:t>в</w:t>
      </w:r>
      <w:proofErr w:type="gramEnd"/>
      <w:r>
        <w:rPr>
          <w:bCs/>
        </w:rPr>
        <w:t xml:space="preserve">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w:t>
      </w:r>
      <w:proofErr w:type="gramStart"/>
      <w:r>
        <w:rPr>
          <w:bCs/>
          <w:sz w:val="20"/>
          <w:szCs w:val="20"/>
        </w:rPr>
        <w:t>наименование</w:t>
      </w:r>
      <w:proofErr w:type="gramEnd"/>
      <w:r>
        <w:rPr>
          <w:bCs/>
          <w:sz w:val="20"/>
          <w:szCs w:val="20"/>
        </w:rPr>
        <w:t xml:space="preserve">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w:t>
      </w:r>
      <w:proofErr w:type="gramStart"/>
      <w:r>
        <w:rPr>
          <w:i/>
          <w:iCs/>
          <w:sz w:val="24"/>
          <w:szCs w:val="24"/>
        </w:rPr>
        <w:t>отчество</w:t>
      </w:r>
      <w:proofErr w:type="gramEnd"/>
      <w:r>
        <w:rPr>
          <w:i/>
          <w:iCs/>
          <w:sz w:val="24"/>
          <w:szCs w:val="24"/>
        </w:rPr>
        <w:t xml:space="preserve">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proofErr w:type="gramStart"/>
            <w:r>
              <w:rPr>
                <w:b/>
                <w:bCs/>
                <w:sz w:val="24"/>
                <w:szCs w:val="24"/>
              </w:rPr>
              <w:t>от</w:t>
            </w:r>
            <w:proofErr w:type="gramEnd"/>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lastRenderedPageBreak/>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lastRenderedPageBreak/>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4BDAB" w14:textId="77777777" w:rsidR="00242947" w:rsidRDefault="00242947">
      <w:pPr>
        <w:spacing w:line="240" w:lineRule="auto"/>
      </w:pPr>
      <w:r>
        <w:separator/>
      </w:r>
    </w:p>
  </w:endnote>
  <w:endnote w:type="continuationSeparator" w:id="0">
    <w:p w14:paraId="596FC7BF" w14:textId="77777777" w:rsidR="00242947" w:rsidRDefault="002429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C78E4" w14:textId="77777777" w:rsidR="00242947" w:rsidRDefault="00242947">
      <w:pPr>
        <w:spacing w:after="0"/>
      </w:pPr>
      <w:r>
        <w:separator/>
      </w:r>
    </w:p>
  </w:footnote>
  <w:footnote w:type="continuationSeparator" w:id="0">
    <w:p w14:paraId="597A6127" w14:textId="77777777" w:rsidR="00242947" w:rsidRDefault="00242947">
      <w:pPr>
        <w:spacing w:after="0"/>
      </w:pPr>
      <w:r>
        <w:continuationSeparator/>
      </w:r>
    </w:p>
  </w:footnote>
  <w:footnote w:id="1">
    <w:p w14:paraId="3718DB7A" w14:textId="77777777" w:rsidR="007D4EC1" w:rsidRDefault="007D4EC1">
      <w:pPr>
        <w:pStyle w:val="af1"/>
      </w:pPr>
      <w:r>
        <w:rPr>
          <w:rStyle w:val="a4"/>
        </w:rPr>
        <w:footnoteRef/>
      </w:r>
      <w:r>
        <w:t xml:space="preserve"> Пункты 2-4 части 1 статьи 38 Градостроительного кодекса Российской Федерации</w:t>
      </w:r>
    </w:p>
  </w:footnote>
  <w:footnote w:id="2">
    <w:p w14:paraId="4FA89B21" w14:textId="77777777" w:rsidR="007D4EC1" w:rsidRDefault="007D4EC1">
      <w:pPr>
        <w:pStyle w:val="af1"/>
      </w:pPr>
      <w:r>
        <w:rPr>
          <w:rStyle w:val="a4"/>
        </w:rPr>
        <w:footnoteRef/>
      </w:r>
      <w:r>
        <w:t xml:space="preserve"> Часть 1.2 статьи 38 Градостроительного кодекса Российской Федерации</w:t>
      </w:r>
    </w:p>
    <w:p w14:paraId="12542997" w14:textId="77777777" w:rsidR="007D4EC1" w:rsidRDefault="007D4EC1">
      <w:pPr>
        <w:pStyle w:val="af1"/>
      </w:pPr>
    </w:p>
  </w:footnote>
  <w:footnote w:id="3">
    <w:p w14:paraId="2C0F3D78" w14:textId="77777777" w:rsidR="007D4EC1" w:rsidRDefault="007D4EC1">
      <w:pPr>
        <w:pStyle w:val="af1"/>
        <w:jc w:val="both"/>
      </w:pPr>
      <w:r>
        <w:rPr>
          <w:rStyle w:val="a4"/>
        </w:rPr>
        <w:footnoteRef/>
      </w:r>
      <w:r>
        <w:t xml:space="preserve">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color w:val="auto"/>
            <w:u w:val="none"/>
          </w:rPr>
          <w:t>статьей 5.1</w:t>
        </w:r>
      </w:hyperlink>
      <w:r>
        <w:t xml:space="preserve"> Градостроительного кодекса РФ, с учетом положений </w:t>
      </w:r>
      <w:hyperlink r:id="rId2" w:history="1">
        <w:r>
          <w:rPr>
            <w:rStyle w:val="a7"/>
            <w:color w:val="auto"/>
            <w:u w:val="none"/>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t xml:space="preserve"> </w:t>
      </w:r>
    </w:p>
    <w:p w14:paraId="5FB5F7D6" w14:textId="77777777" w:rsidR="007D4EC1" w:rsidRDefault="007D4EC1">
      <w:pPr>
        <w:pStyle w:val="af1"/>
      </w:pPr>
    </w:p>
  </w:footnote>
  <w:footnote w:id="4">
    <w:p w14:paraId="62F1C560" w14:textId="77777777" w:rsidR="007D4EC1" w:rsidRDefault="007D4EC1">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912673"/>
      <w:docPartObj>
        <w:docPartGallery w:val="AutoText"/>
      </w:docPartObj>
    </w:sdtPr>
    <w:sdtContent>
      <w:p w14:paraId="7805D10F" w14:textId="77777777" w:rsidR="007D4EC1" w:rsidRDefault="007D4EC1">
        <w:pPr>
          <w:pStyle w:val="af3"/>
          <w:jc w:val="center"/>
        </w:pPr>
        <w:r>
          <w:fldChar w:fldCharType="begin"/>
        </w:r>
        <w:r>
          <w:instrText>PAGE   \* MERGEFORMAT</w:instrText>
        </w:r>
        <w:r>
          <w:fldChar w:fldCharType="separate"/>
        </w:r>
        <w:r w:rsidR="00142FC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768488"/>
      <w:docPartObj>
        <w:docPartGallery w:val="AutoText"/>
      </w:docPartObj>
    </w:sdtPr>
    <w:sdtContent>
      <w:p w14:paraId="2D68F481" w14:textId="77777777" w:rsidR="007D4EC1" w:rsidRDefault="007D4EC1">
        <w:pPr>
          <w:pStyle w:val="af3"/>
          <w:jc w:val="center"/>
        </w:pPr>
        <w:r>
          <w:fldChar w:fldCharType="begin"/>
        </w:r>
        <w:r>
          <w:instrText>PAGE   \* MERGEFORMAT</w:instrText>
        </w:r>
        <w:r>
          <w:fldChar w:fldCharType="separate"/>
        </w:r>
        <w:r w:rsidR="00142FCC">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996941"/>
      <w:docPartObj>
        <w:docPartGallery w:val="AutoText"/>
      </w:docPartObj>
    </w:sdtPr>
    <w:sdtEndPr>
      <w:rPr>
        <w:sz w:val="24"/>
        <w:szCs w:val="24"/>
      </w:rPr>
    </w:sdtEndPr>
    <w:sdtContent>
      <w:p w14:paraId="615FCAB2" w14:textId="77777777" w:rsidR="007D4EC1" w:rsidRDefault="007D4EC1">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142FCC">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6">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6">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7">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8">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DC55DB"/>
    <w:multiLevelType w:val="hybridMultilevel"/>
    <w:tmpl w:val="5AD4D000"/>
    <w:lvl w:ilvl="0" w:tplc="628E7768">
      <w:start w:val="1"/>
      <w:numFmt w:val="decimal"/>
      <w:lvlText w:val="%1."/>
      <w:lvlJc w:val="left"/>
      <w:pPr>
        <w:ind w:left="1429" w:hanging="72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5"/>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
  </w:num>
  <w:num w:numId="6">
    <w:abstractNumId w:val="9"/>
  </w:num>
  <w:num w:numId="7">
    <w:abstractNumId w:val="4"/>
  </w:num>
  <w:num w:numId="8">
    <w:abstractNumId w:val="27"/>
  </w:num>
  <w:num w:numId="9">
    <w:abstractNumId w:val="19"/>
  </w:num>
  <w:num w:numId="10">
    <w:abstractNumId w:val="48"/>
  </w:num>
  <w:num w:numId="11">
    <w:abstractNumId w:val="16"/>
  </w:num>
  <w:num w:numId="12">
    <w:abstractNumId w:val="14"/>
  </w:num>
  <w:num w:numId="13">
    <w:abstractNumId w:val="33"/>
  </w:num>
  <w:num w:numId="14">
    <w:abstractNumId w:val="0"/>
  </w:num>
  <w:num w:numId="15">
    <w:abstractNumId w:val="3"/>
  </w:num>
  <w:num w:numId="16">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28"/>
  </w:num>
  <w:num w:numId="22">
    <w:abstractNumId w:val="15"/>
  </w:num>
  <w:num w:numId="23">
    <w:abstractNumId w:val="5"/>
  </w:num>
  <w:num w:numId="24">
    <w:abstractNumId w:val="6"/>
  </w:num>
  <w:num w:numId="25">
    <w:abstractNumId w:val="8"/>
  </w:num>
  <w:num w:numId="26">
    <w:abstractNumId w:val="42"/>
  </w:num>
  <w:num w:numId="27">
    <w:abstractNumId w:val="23"/>
  </w:num>
  <w:num w:numId="28">
    <w:abstractNumId w:val="47"/>
  </w:num>
  <w:num w:numId="29">
    <w:abstractNumId w:val="30"/>
  </w:num>
  <w:num w:numId="30">
    <w:abstractNumId w:val="20"/>
  </w:num>
  <w:num w:numId="31">
    <w:abstractNumId w:val="35"/>
  </w:num>
  <w:num w:numId="32">
    <w:abstractNumId w:val="43"/>
  </w:num>
  <w:num w:numId="33">
    <w:abstractNumId w:val="44"/>
  </w:num>
  <w:num w:numId="34">
    <w:abstractNumId w:val="45"/>
  </w:num>
  <w:num w:numId="35">
    <w:abstractNumId w:val="52"/>
  </w:num>
  <w:num w:numId="36">
    <w:abstractNumId w:val="46"/>
  </w:num>
  <w:num w:numId="37">
    <w:abstractNumId w:val="13"/>
  </w:num>
  <w:num w:numId="38">
    <w:abstractNumId w:val="37"/>
  </w:num>
  <w:num w:numId="39">
    <w:abstractNumId w:val="38"/>
  </w:num>
  <w:num w:numId="40">
    <w:abstractNumId w:val="22"/>
  </w:num>
  <w:num w:numId="41">
    <w:abstractNumId w:val="2"/>
  </w:num>
  <w:num w:numId="42">
    <w:abstractNumId w:val="26"/>
  </w:num>
  <w:num w:numId="43">
    <w:abstractNumId w:val="7"/>
  </w:num>
  <w:num w:numId="44">
    <w:abstractNumId w:val="17"/>
  </w:num>
  <w:num w:numId="45">
    <w:abstractNumId w:val="53"/>
  </w:num>
  <w:num w:numId="46">
    <w:abstractNumId w:val="34"/>
  </w:num>
  <w:num w:numId="47">
    <w:abstractNumId w:val="49"/>
  </w:num>
  <w:num w:numId="48">
    <w:abstractNumId w:val="50"/>
  </w:num>
  <w:num w:numId="49">
    <w:abstractNumId w:val="32"/>
  </w:num>
  <w:num w:numId="50">
    <w:abstractNumId w:val="18"/>
  </w:num>
  <w:num w:numId="51">
    <w:abstractNumId w:val="24"/>
  </w:num>
  <w:num w:numId="52">
    <w:abstractNumId w:val="31"/>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9"/>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347"/>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2FCC"/>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947"/>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C7C4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56E"/>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4EC1"/>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209D"/>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15:docId w15:val="{1D2D6419-D36D-47BB-AF15-8D53A29F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3.xml"/><Relationship Id="rId28" Type="http://schemas.microsoft.com/office/2016/09/relationships/commentsIds" Target="commentsIds.xml"/><Relationship Id="rId10" Type="http://schemas.openxmlformats.org/officeDocument/2006/relationships/header" Target="header1.xm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9D54B-C795-4DB7-9A94-B0067F250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62</Pages>
  <Words>19160</Words>
  <Characters>109218</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128122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Бадер Марина Евгеньевна</dc:creator>
  <cp:lastModifiedBy>Мечетлино</cp:lastModifiedBy>
  <cp:revision>3</cp:revision>
  <cp:lastPrinted>2021-11-08T10:34:00Z</cp:lastPrinted>
  <dcterms:created xsi:type="dcterms:W3CDTF">2021-10-28T08:33:00Z</dcterms:created>
  <dcterms:modified xsi:type="dcterms:W3CDTF">2021-11-08T11:03:00Z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